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30ED6C" w14:textId="760FA59C" w:rsidR="00A141E2" w:rsidRPr="00A141E2" w:rsidRDefault="00A141E2" w:rsidP="00B06C88">
      <w:pPr>
        <w:jc w:val="both"/>
        <w:rPr>
          <w:rFonts w:ascii="Arial" w:hAnsi="Arial" w:cs="Arial"/>
          <w:b/>
          <w:bCs/>
          <w:sz w:val="24"/>
          <w:szCs w:val="24"/>
          <w:lang w:val="en-US"/>
        </w:rPr>
      </w:pPr>
      <w:r w:rsidRPr="00A141E2">
        <w:rPr>
          <w:rFonts w:ascii="Arial" w:hAnsi="Arial" w:cs="Arial"/>
          <w:b/>
          <w:bCs/>
          <w:sz w:val="24"/>
          <w:szCs w:val="24"/>
          <w:lang w:val="en-US"/>
        </w:rPr>
        <w:t>Development of Entrepreneurial Identity Among Young People: Analysis of the Effectiveness of an Educational Program on Entrepreneurial Potential</w:t>
      </w:r>
    </w:p>
    <w:p w14:paraId="66A6FF90" w14:textId="77777777" w:rsidR="00A141E2" w:rsidRPr="00A141E2" w:rsidRDefault="00A141E2" w:rsidP="00B06C88">
      <w:pPr>
        <w:jc w:val="both"/>
        <w:rPr>
          <w:rFonts w:ascii="Times New Roman" w:hAnsi="Times New Roman" w:cs="Times New Roman"/>
          <w:lang w:val="en-US"/>
        </w:rPr>
      </w:pPr>
    </w:p>
    <w:p w14:paraId="6806C66B" w14:textId="2F818154" w:rsidR="004C7D16" w:rsidRPr="00F42E04" w:rsidRDefault="007A05DF" w:rsidP="002E099C">
      <w:pPr>
        <w:jc w:val="both"/>
        <w:rPr>
          <w:rFonts w:ascii="Arial" w:hAnsi="Arial" w:cs="Arial"/>
          <w:b/>
          <w:bCs/>
          <w:sz w:val="24"/>
          <w:szCs w:val="24"/>
          <w:lang w:val="en-US"/>
        </w:rPr>
      </w:pPr>
      <w:r w:rsidRPr="00F42E04">
        <w:rPr>
          <w:rFonts w:ascii="Arial" w:hAnsi="Arial" w:cs="Arial"/>
          <w:b/>
          <w:bCs/>
          <w:sz w:val="24"/>
          <w:szCs w:val="24"/>
          <w:lang w:val="en-US"/>
        </w:rPr>
        <w:t>Abstract</w:t>
      </w:r>
    </w:p>
    <w:p w14:paraId="3B5A5953" w14:textId="1505C3CF" w:rsidR="004D27B6" w:rsidRDefault="004D27B6" w:rsidP="002E099C">
      <w:pPr>
        <w:jc w:val="both"/>
        <w:rPr>
          <w:ins w:id="0" w:author="MARIA DEL CAMINO ESCOLAR LLAMAZARES" w:date="2024-05-13T11:18:00Z"/>
          <w:rFonts w:ascii="Arial" w:hAnsi="Arial" w:cs="Arial"/>
          <w:sz w:val="24"/>
          <w:szCs w:val="24"/>
          <w:lang w:val="en-US"/>
        </w:rPr>
      </w:pPr>
      <w:bookmarkStart w:id="1" w:name="_Hlk168575138"/>
      <w:ins w:id="2" w:author="MARIA DEL CAMINO ESCOLAR LLAMAZARES" w:date="2024-05-13T11:16:00Z">
        <w:r w:rsidRPr="004D27B6">
          <w:rPr>
            <w:rFonts w:ascii="Arial" w:hAnsi="Arial" w:cs="Arial"/>
            <w:b/>
            <w:bCs/>
            <w:iCs/>
            <w:sz w:val="24"/>
            <w:szCs w:val="24"/>
            <w:lang w:val="en-US"/>
          </w:rPr>
          <w:t>Purpose</w:t>
        </w:r>
      </w:ins>
      <w:r w:rsidR="00AD4915" w:rsidRPr="00AD4915">
        <w:rPr>
          <w:rFonts w:ascii="Arial" w:hAnsi="Arial" w:cs="Arial"/>
          <w:i/>
          <w:sz w:val="24"/>
          <w:szCs w:val="24"/>
          <w:lang w:val="en-US"/>
        </w:rPr>
        <w:t>:</w:t>
      </w:r>
      <w:r w:rsidR="00AD4915">
        <w:rPr>
          <w:rFonts w:ascii="Arial" w:hAnsi="Arial" w:cs="Arial"/>
          <w:sz w:val="24"/>
          <w:szCs w:val="24"/>
          <w:lang w:val="en-US"/>
        </w:rPr>
        <w:t xml:space="preserve"> </w:t>
      </w:r>
      <w:r w:rsidR="00D127E8" w:rsidRPr="00AD4915">
        <w:rPr>
          <w:rFonts w:ascii="Arial" w:hAnsi="Arial" w:cs="Arial"/>
          <w:sz w:val="24"/>
          <w:szCs w:val="24"/>
          <w:lang w:val="en-US"/>
        </w:rPr>
        <w:t>The efficiency of a</w:t>
      </w:r>
      <w:r w:rsidR="002A3909" w:rsidRPr="00AD4915">
        <w:rPr>
          <w:rFonts w:ascii="Arial" w:hAnsi="Arial" w:cs="Arial"/>
          <w:sz w:val="24"/>
          <w:szCs w:val="24"/>
          <w:lang w:val="en-US"/>
        </w:rPr>
        <w:t>n</w:t>
      </w:r>
      <w:r w:rsidR="007A05DF" w:rsidRPr="00AD4915">
        <w:rPr>
          <w:rFonts w:ascii="Arial" w:hAnsi="Arial" w:cs="Arial"/>
          <w:sz w:val="24"/>
          <w:szCs w:val="24"/>
          <w:lang w:val="en-US"/>
        </w:rPr>
        <w:t xml:space="preserve"> </w:t>
      </w:r>
      <w:r w:rsidR="00F55A5B" w:rsidRPr="00AD4915">
        <w:rPr>
          <w:rFonts w:ascii="Arial" w:hAnsi="Arial" w:cs="Arial"/>
          <w:sz w:val="24"/>
          <w:szCs w:val="24"/>
          <w:lang w:val="en-US"/>
        </w:rPr>
        <w:t>educational</w:t>
      </w:r>
      <w:r w:rsidR="00BE3736" w:rsidRPr="00AD4915">
        <w:rPr>
          <w:rFonts w:ascii="Arial" w:hAnsi="Arial" w:cs="Arial"/>
          <w:sz w:val="24"/>
          <w:szCs w:val="24"/>
          <w:lang w:val="en-US"/>
        </w:rPr>
        <w:t xml:space="preserve"> program on entrepreneurial competence</w:t>
      </w:r>
      <w:r w:rsidR="007A05DF" w:rsidRPr="00AD4915">
        <w:rPr>
          <w:rFonts w:ascii="Arial" w:hAnsi="Arial" w:cs="Arial"/>
          <w:sz w:val="24"/>
          <w:szCs w:val="24"/>
          <w:lang w:val="en-US"/>
        </w:rPr>
        <w:t xml:space="preserve">, </w:t>
      </w:r>
      <w:ins w:id="3" w:author="MARIA DEL CAMINO ESCOLAR LLAMAZARES" w:date="2024-05-13T11:17:00Z">
        <w:r w:rsidRPr="009D369E">
          <w:rPr>
            <w:rFonts w:ascii="Arial" w:hAnsi="Arial" w:cs="Arial"/>
            <w:i/>
            <w:iCs/>
            <w:sz w:val="24"/>
            <w:szCs w:val="24"/>
            <w:lang w:val="en-US"/>
          </w:rPr>
          <w:t xml:space="preserve">Training the Potential Entrepreneur. </w:t>
        </w:r>
        <w:r w:rsidRPr="004D27B6">
          <w:rPr>
            <w:rFonts w:ascii="Arial" w:hAnsi="Arial" w:cs="Arial"/>
            <w:i/>
            <w:iCs/>
            <w:sz w:val="24"/>
            <w:szCs w:val="24"/>
            <w:lang w:val="en-US"/>
          </w:rPr>
          <w:t xml:space="preserve">Generation of an Educational Model for </w:t>
        </w:r>
      </w:ins>
      <w:ins w:id="4" w:author="MARIA DEL CAMINO ESCOLAR LLAMAZARES" w:date="2024-05-13T11:19:00Z">
        <w:r w:rsidRPr="004D27B6">
          <w:rPr>
            <w:rFonts w:ascii="Arial" w:hAnsi="Arial" w:cs="Arial"/>
            <w:i/>
            <w:iCs/>
            <w:sz w:val="24"/>
            <w:szCs w:val="24"/>
            <w:lang w:val="en-US"/>
          </w:rPr>
          <w:t>Entrepreneurial</w:t>
        </w:r>
      </w:ins>
      <w:ins w:id="5" w:author="MARIA DEL CAMINO ESCOLAR LLAMAZARES" w:date="2024-05-13T11:17:00Z">
        <w:r w:rsidRPr="004D27B6">
          <w:rPr>
            <w:rFonts w:ascii="Arial" w:hAnsi="Arial" w:cs="Arial"/>
            <w:i/>
            <w:iCs/>
            <w:sz w:val="24"/>
            <w:szCs w:val="24"/>
            <w:lang w:val="en-US"/>
          </w:rPr>
          <w:t xml:space="preserve"> Identify</w:t>
        </w:r>
        <w:r w:rsidRPr="00AD4915" w:rsidDel="004D27B6">
          <w:rPr>
            <w:rFonts w:ascii="Arial" w:hAnsi="Arial" w:cs="Arial"/>
            <w:i/>
            <w:iCs/>
            <w:sz w:val="24"/>
            <w:szCs w:val="24"/>
            <w:lang w:val="en-US"/>
          </w:rPr>
          <w:t xml:space="preserve"> </w:t>
        </w:r>
      </w:ins>
      <w:r w:rsidR="00BE3736" w:rsidRPr="00DC6BB4">
        <w:rPr>
          <w:rFonts w:ascii="Arial" w:hAnsi="Arial" w:cs="Arial"/>
          <w:sz w:val="24"/>
          <w:szCs w:val="24"/>
          <w:lang w:val="en-US"/>
        </w:rPr>
        <w:t>(</w:t>
      </w:r>
      <w:r w:rsidR="007A05DF" w:rsidRPr="00DC6BB4">
        <w:rPr>
          <w:rFonts w:ascii="Arial" w:hAnsi="Arial" w:cs="Arial"/>
          <w:sz w:val="24"/>
          <w:szCs w:val="24"/>
          <w:lang w:val="en-US"/>
        </w:rPr>
        <w:t>PEIEO</w:t>
      </w:r>
      <w:r w:rsidR="00BE3736" w:rsidRPr="00DC6BB4">
        <w:rPr>
          <w:rFonts w:ascii="Arial" w:hAnsi="Arial" w:cs="Arial"/>
          <w:sz w:val="24"/>
          <w:szCs w:val="24"/>
          <w:lang w:val="en-US"/>
        </w:rPr>
        <w:t>)</w:t>
      </w:r>
      <w:ins w:id="6" w:author="MARIA DEL CAMINO ESCOLAR LLAMAZARES" w:date="2024-05-13T11:17:00Z">
        <w:r w:rsidRPr="00DC6BB4">
          <w:rPr>
            <w:rFonts w:ascii="Arial" w:hAnsi="Arial" w:cs="Arial"/>
            <w:sz w:val="24"/>
            <w:szCs w:val="24"/>
            <w:lang w:val="en-US"/>
          </w:rPr>
          <w:t>,</w:t>
        </w:r>
      </w:ins>
      <w:r w:rsidR="00CE734E">
        <w:rPr>
          <w:rFonts w:ascii="Arial" w:hAnsi="Arial" w:cs="Arial"/>
          <w:sz w:val="24"/>
          <w:szCs w:val="24"/>
          <w:lang w:val="en-US"/>
        </w:rPr>
        <w:t xml:space="preserve"> </w:t>
      </w:r>
      <w:r w:rsidR="00C87C15" w:rsidRPr="00AD4915">
        <w:rPr>
          <w:rFonts w:ascii="Arial" w:hAnsi="Arial" w:cs="Arial"/>
          <w:sz w:val="24"/>
          <w:szCs w:val="24"/>
          <w:lang w:val="en-US"/>
        </w:rPr>
        <w:t xml:space="preserve">is evaluated in this study. </w:t>
      </w:r>
    </w:p>
    <w:p w14:paraId="20615C67" w14:textId="66AAD97A" w:rsidR="004D27B6" w:rsidRPr="00BF0CD5" w:rsidRDefault="004D27B6" w:rsidP="002E099C">
      <w:pPr>
        <w:jc w:val="both"/>
        <w:rPr>
          <w:ins w:id="7" w:author="MARIA DEL CAMINO ESCOLAR LLAMAZARES" w:date="2024-05-13T11:20:00Z"/>
          <w:rFonts w:ascii="Arial" w:hAnsi="Arial" w:cs="Arial"/>
          <w:i/>
          <w:sz w:val="24"/>
          <w:szCs w:val="24"/>
          <w:lang w:val="en-US"/>
        </w:rPr>
      </w:pPr>
      <w:ins w:id="8" w:author="MARIA DEL CAMINO ESCOLAR LLAMAZARES" w:date="2024-05-13T11:18:00Z">
        <w:r w:rsidRPr="004D27B6">
          <w:rPr>
            <w:rFonts w:ascii="Arial" w:hAnsi="Arial" w:cs="Arial"/>
            <w:b/>
            <w:bCs/>
            <w:iCs/>
            <w:sz w:val="24"/>
            <w:szCs w:val="24"/>
            <w:lang w:val="en-US"/>
          </w:rPr>
          <w:t>Desig</w:t>
        </w:r>
      </w:ins>
      <w:ins w:id="9" w:author="MARIA DEL CAMINO ESCOLAR LLAMAZARES" w:date="2024-05-13T11:19:00Z">
        <w:r>
          <w:rPr>
            <w:rFonts w:ascii="Arial" w:hAnsi="Arial" w:cs="Arial"/>
            <w:b/>
            <w:bCs/>
            <w:iCs/>
            <w:sz w:val="24"/>
            <w:szCs w:val="24"/>
            <w:lang w:val="en-US"/>
          </w:rPr>
          <w:t>n</w:t>
        </w:r>
        <w:r w:rsidRPr="004D27B6">
          <w:rPr>
            <w:rFonts w:ascii="Arial" w:hAnsi="Arial" w:cs="Arial"/>
            <w:b/>
            <w:bCs/>
            <w:iCs/>
            <w:sz w:val="24"/>
            <w:szCs w:val="24"/>
            <w:lang w:val="en-US"/>
          </w:rPr>
          <w:t>/methodology/approach</w:t>
        </w:r>
      </w:ins>
      <w:r w:rsidR="00AD4915" w:rsidRPr="00AD4915">
        <w:rPr>
          <w:rFonts w:ascii="Arial" w:hAnsi="Arial" w:cs="Arial"/>
          <w:i/>
          <w:sz w:val="24"/>
          <w:szCs w:val="24"/>
          <w:lang w:val="en-US"/>
        </w:rPr>
        <w:t>:</w:t>
      </w:r>
      <w:r w:rsidR="00AD4915">
        <w:rPr>
          <w:rFonts w:ascii="Arial" w:hAnsi="Arial" w:cs="Arial"/>
          <w:sz w:val="24"/>
          <w:szCs w:val="24"/>
          <w:lang w:val="en-US"/>
        </w:rPr>
        <w:t xml:space="preserve"> </w:t>
      </w:r>
      <w:r w:rsidR="00C87C15" w:rsidRPr="00AD4915">
        <w:rPr>
          <w:rFonts w:ascii="Arial" w:hAnsi="Arial" w:cs="Arial"/>
          <w:sz w:val="24"/>
          <w:szCs w:val="24"/>
          <w:lang w:val="en-US"/>
        </w:rPr>
        <w:t>P</w:t>
      </w:r>
      <w:r w:rsidR="00D127E8" w:rsidRPr="00AD4915">
        <w:rPr>
          <w:rFonts w:ascii="Arial" w:hAnsi="Arial" w:cs="Arial"/>
          <w:sz w:val="24"/>
          <w:szCs w:val="24"/>
          <w:lang w:val="en-US"/>
        </w:rPr>
        <w:t>re</w:t>
      </w:r>
      <w:r>
        <w:rPr>
          <w:rFonts w:ascii="Arial" w:hAnsi="Arial" w:cs="Arial"/>
          <w:sz w:val="24"/>
          <w:szCs w:val="24"/>
          <w:lang w:val="en-US"/>
        </w:rPr>
        <w:t xml:space="preserve"> </w:t>
      </w:r>
      <w:del w:id="10" w:author="MARIA DEL CAMINO ESCOLAR LLAMAZARES" w:date="2024-05-13T11:19:00Z">
        <w:r w:rsidR="00D127E8" w:rsidRPr="00AD4915" w:rsidDel="004D27B6">
          <w:rPr>
            <w:rFonts w:ascii="Arial" w:hAnsi="Arial" w:cs="Arial"/>
            <w:sz w:val="24"/>
            <w:szCs w:val="24"/>
            <w:lang w:val="en-US"/>
          </w:rPr>
          <w:delText>-</w:delText>
        </w:r>
      </w:del>
      <w:r w:rsidR="00D127E8" w:rsidRPr="00AD4915">
        <w:rPr>
          <w:rFonts w:ascii="Arial" w:hAnsi="Arial" w:cs="Arial"/>
          <w:sz w:val="24"/>
          <w:szCs w:val="24"/>
          <w:lang w:val="en-US"/>
        </w:rPr>
        <w:t>and post</w:t>
      </w:r>
      <w:r>
        <w:rPr>
          <w:rFonts w:ascii="Arial" w:hAnsi="Arial" w:cs="Arial"/>
          <w:sz w:val="24"/>
          <w:szCs w:val="24"/>
          <w:lang w:val="en-US"/>
        </w:rPr>
        <w:t xml:space="preserve"> </w:t>
      </w:r>
      <w:del w:id="11" w:author="MARIA DEL CAMINO ESCOLAR LLAMAZARES" w:date="2024-05-13T11:19:00Z">
        <w:r w:rsidR="00D127E8" w:rsidRPr="00AD4915" w:rsidDel="004D27B6">
          <w:rPr>
            <w:rFonts w:ascii="Arial" w:hAnsi="Arial" w:cs="Arial"/>
            <w:sz w:val="24"/>
            <w:szCs w:val="24"/>
            <w:lang w:val="en-US"/>
          </w:rPr>
          <w:delText>-</w:delText>
        </w:r>
      </w:del>
      <w:r w:rsidR="00D127E8" w:rsidRPr="00AD4915">
        <w:rPr>
          <w:rFonts w:ascii="Arial" w:hAnsi="Arial" w:cs="Arial"/>
          <w:sz w:val="24"/>
          <w:szCs w:val="24"/>
          <w:lang w:val="en-US"/>
        </w:rPr>
        <w:t xml:space="preserve">intervention </w:t>
      </w:r>
      <w:r w:rsidR="00C87C15" w:rsidRPr="00AD4915">
        <w:rPr>
          <w:rFonts w:ascii="Arial" w:hAnsi="Arial" w:cs="Arial"/>
          <w:sz w:val="24"/>
          <w:szCs w:val="24"/>
          <w:lang w:val="en-US"/>
        </w:rPr>
        <w:t xml:space="preserve">tests </w:t>
      </w:r>
      <w:r w:rsidR="001F5FC8" w:rsidRPr="00AD4915">
        <w:rPr>
          <w:rFonts w:ascii="Arial" w:hAnsi="Arial" w:cs="Arial"/>
          <w:sz w:val="24"/>
          <w:szCs w:val="24"/>
          <w:lang w:val="en-US"/>
        </w:rPr>
        <w:t xml:space="preserve">were </w:t>
      </w:r>
      <w:r w:rsidR="00C87C15" w:rsidRPr="00AD4915">
        <w:rPr>
          <w:rFonts w:ascii="Arial" w:hAnsi="Arial" w:cs="Arial"/>
          <w:sz w:val="24"/>
          <w:szCs w:val="24"/>
          <w:lang w:val="en-US"/>
        </w:rPr>
        <w:t xml:space="preserve">administered to </w:t>
      </w:r>
      <w:r w:rsidR="00D127E8" w:rsidRPr="00AD4915">
        <w:rPr>
          <w:rFonts w:ascii="Arial" w:hAnsi="Arial" w:cs="Arial"/>
          <w:sz w:val="24"/>
          <w:szCs w:val="24"/>
          <w:lang w:val="en-US"/>
        </w:rPr>
        <w:t xml:space="preserve">an </w:t>
      </w:r>
      <w:r w:rsidR="007A05DF" w:rsidRPr="00AD4915">
        <w:rPr>
          <w:rFonts w:ascii="Arial" w:hAnsi="Arial" w:cs="Arial"/>
          <w:sz w:val="24"/>
          <w:szCs w:val="24"/>
          <w:lang w:val="en-US"/>
        </w:rPr>
        <w:t xml:space="preserve">Experimental Group (EG) and </w:t>
      </w:r>
      <w:r w:rsidR="00D127E8" w:rsidRPr="00AD4915">
        <w:rPr>
          <w:rFonts w:ascii="Arial" w:hAnsi="Arial" w:cs="Arial"/>
          <w:sz w:val="24"/>
          <w:szCs w:val="24"/>
          <w:lang w:val="en-US"/>
        </w:rPr>
        <w:t xml:space="preserve">a </w:t>
      </w:r>
      <w:r w:rsidR="007A05DF" w:rsidRPr="00AD4915">
        <w:rPr>
          <w:rFonts w:ascii="Arial" w:hAnsi="Arial" w:cs="Arial"/>
          <w:sz w:val="24"/>
          <w:szCs w:val="24"/>
          <w:lang w:val="en-US"/>
        </w:rPr>
        <w:t xml:space="preserve">Control Group (CG). </w:t>
      </w:r>
      <w:r w:rsidR="001F5FC8" w:rsidRPr="00AD4915">
        <w:rPr>
          <w:rFonts w:ascii="Arial" w:hAnsi="Arial" w:cs="Arial"/>
          <w:sz w:val="24"/>
          <w:szCs w:val="24"/>
          <w:lang w:val="en-US"/>
        </w:rPr>
        <w:t>Moreover, f</w:t>
      </w:r>
      <w:r w:rsidR="007A05DF" w:rsidRPr="00AD4915">
        <w:rPr>
          <w:rFonts w:ascii="Arial" w:hAnsi="Arial" w:cs="Arial"/>
          <w:sz w:val="24"/>
          <w:szCs w:val="24"/>
          <w:lang w:val="en-US"/>
        </w:rPr>
        <w:t xml:space="preserve">our hypotheses </w:t>
      </w:r>
      <w:ins w:id="12" w:author="Alfredo Jimenez" w:date="2024-05-13T17:45:00Z">
        <w:r w:rsidR="00CF56E2">
          <w:rPr>
            <w:rFonts w:ascii="Arial" w:hAnsi="Arial" w:cs="Arial"/>
            <w:sz w:val="24"/>
            <w:szCs w:val="24"/>
            <w:lang w:val="en-US"/>
          </w:rPr>
          <w:t>are</w:t>
        </w:r>
        <w:r w:rsidR="00CF56E2" w:rsidRPr="00AD4915">
          <w:rPr>
            <w:rFonts w:ascii="Arial" w:hAnsi="Arial" w:cs="Arial"/>
            <w:sz w:val="24"/>
            <w:szCs w:val="24"/>
            <w:lang w:val="en-US"/>
          </w:rPr>
          <w:t xml:space="preserve"> </w:t>
        </w:r>
      </w:ins>
      <w:r w:rsidR="007A05DF" w:rsidRPr="00AD4915">
        <w:rPr>
          <w:rFonts w:ascii="Arial" w:hAnsi="Arial" w:cs="Arial"/>
          <w:sz w:val="24"/>
          <w:szCs w:val="24"/>
          <w:lang w:val="en-US"/>
        </w:rPr>
        <w:t>proposed (H1, H2, H3, H4)</w:t>
      </w:r>
      <w:r w:rsidR="00D127E8" w:rsidRPr="00AD4915">
        <w:rPr>
          <w:rFonts w:ascii="Arial" w:hAnsi="Arial" w:cs="Arial"/>
          <w:sz w:val="24"/>
          <w:szCs w:val="24"/>
          <w:lang w:val="en-US"/>
        </w:rPr>
        <w:t xml:space="preserve"> </w:t>
      </w:r>
      <w:ins w:id="13" w:author="Alfredo Jimenez" w:date="2024-05-13T17:45:00Z">
        <w:r w:rsidR="00CF56E2">
          <w:rPr>
            <w:rFonts w:ascii="Arial" w:hAnsi="Arial" w:cs="Arial"/>
            <w:sz w:val="24"/>
            <w:szCs w:val="24"/>
            <w:lang w:val="en-US"/>
          </w:rPr>
          <w:t xml:space="preserve">and tested on a sample of </w:t>
        </w:r>
      </w:ins>
      <w:r w:rsidR="007A05DF" w:rsidRPr="00AD4915">
        <w:rPr>
          <w:rFonts w:ascii="Arial" w:hAnsi="Arial" w:cs="Arial"/>
          <w:sz w:val="24"/>
          <w:szCs w:val="24"/>
          <w:lang w:val="en-US"/>
        </w:rPr>
        <w:t xml:space="preserve">1036 Spanish students. </w:t>
      </w:r>
      <w:r w:rsidR="00D127E8" w:rsidRPr="00AD4915">
        <w:rPr>
          <w:rFonts w:ascii="Arial" w:hAnsi="Arial" w:cs="Arial"/>
          <w:sz w:val="24"/>
          <w:szCs w:val="24"/>
          <w:lang w:val="en-US"/>
        </w:rPr>
        <w:t xml:space="preserve">The following instruments were </w:t>
      </w:r>
      <w:r w:rsidR="00C87C15" w:rsidRPr="00AD4915">
        <w:rPr>
          <w:rFonts w:ascii="Arial" w:hAnsi="Arial" w:cs="Arial"/>
          <w:sz w:val="24"/>
          <w:szCs w:val="24"/>
          <w:lang w:val="en-US"/>
        </w:rPr>
        <w:t>applied</w:t>
      </w:r>
      <w:r w:rsidR="00D127E8" w:rsidRPr="00AD4915">
        <w:rPr>
          <w:rFonts w:ascii="Arial" w:hAnsi="Arial" w:cs="Arial"/>
          <w:sz w:val="24"/>
          <w:szCs w:val="24"/>
          <w:lang w:val="en-US"/>
        </w:rPr>
        <w:t xml:space="preserve">: </w:t>
      </w:r>
      <w:r w:rsidR="00AF061C" w:rsidRPr="00AD4915">
        <w:rPr>
          <w:rFonts w:ascii="Arial" w:hAnsi="Arial" w:cs="Arial"/>
          <w:sz w:val="24"/>
          <w:szCs w:val="24"/>
          <w:lang w:val="en-US"/>
        </w:rPr>
        <w:t>Attitude Towards Entrepreneurship-Spanish adaption</w:t>
      </w:r>
      <w:r w:rsidR="007A05DF" w:rsidRPr="00AD4915">
        <w:rPr>
          <w:rFonts w:ascii="Arial" w:hAnsi="Arial" w:cs="Arial"/>
          <w:sz w:val="24"/>
          <w:szCs w:val="24"/>
          <w:lang w:val="en-US"/>
        </w:rPr>
        <w:t xml:space="preserve">; </w:t>
      </w:r>
      <w:r w:rsidR="00D127E8" w:rsidRPr="00AD4915">
        <w:rPr>
          <w:rFonts w:ascii="Arial" w:hAnsi="Arial" w:cs="Arial"/>
          <w:sz w:val="24"/>
          <w:szCs w:val="24"/>
          <w:lang w:val="en-US"/>
        </w:rPr>
        <w:t>Measurement Scale of Personal Initiative in Educational Settings</w:t>
      </w:r>
      <w:del w:id="14" w:author="MARIA DEL CAMINO ESCOLAR LLAMAZARES" w:date="2024-05-13T11:20:00Z">
        <w:r w:rsidR="00D127E8" w:rsidRPr="00AD4915" w:rsidDel="004D27B6">
          <w:rPr>
            <w:rFonts w:ascii="Arial" w:hAnsi="Arial" w:cs="Arial"/>
            <w:sz w:val="24"/>
            <w:szCs w:val="24"/>
            <w:lang w:val="en-US"/>
          </w:rPr>
          <w:delText>]</w:delText>
        </w:r>
      </w:del>
      <w:r w:rsidR="007A05DF" w:rsidRPr="00AD4915">
        <w:rPr>
          <w:rFonts w:ascii="Arial" w:hAnsi="Arial" w:cs="Arial"/>
          <w:sz w:val="24"/>
          <w:szCs w:val="24"/>
          <w:lang w:val="en-US"/>
        </w:rPr>
        <w:t xml:space="preserve">; and </w:t>
      </w:r>
      <w:r w:rsidR="00D127E8" w:rsidRPr="00AD4915">
        <w:rPr>
          <w:rFonts w:ascii="Arial" w:hAnsi="Arial" w:cs="Arial"/>
          <w:sz w:val="24"/>
          <w:szCs w:val="24"/>
          <w:lang w:val="en-US"/>
        </w:rPr>
        <w:t>Scale of General Self-Efficacy</w:t>
      </w:r>
      <w:del w:id="15" w:author="MARIA DEL CAMINO ESCOLAR LLAMAZARES" w:date="2024-05-13T11:20:00Z">
        <w:r w:rsidR="00D127E8" w:rsidRPr="00AD4915" w:rsidDel="004D27B6">
          <w:rPr>
            <w:rFonts w:ascii="Arial" w:hAnsi="Arial" w:cs="Arial"/>
            <w:sz w:val="24"/>
            <w:szCs w:val="24"/>
            <w:lang w:val="en-US"/>
          </w:rPr>
          <w:delText>]</w:delText>
        </w:r>
      </w:del>
      <w:r w:rsidR="007A05DF" w:rsidRPr="00AD4915">
        <w:rPr>
          <w:rFonts w:ascii="Arial" w:hAnsi="Arial" w:cs="Arial"/>
          <w:sz w:val="24"/>
          <w:szCs w:val="24"/>
          <w:lang w:val="en-US"/>
        </w:rPr>
        <w:t xml:space="preserve">. ANCOVA and </w:t>
      </w:r>
      <w:r w:rsidR="00A261BF" w:rsidRPr="00AD4915">
        <w:rPr>
          <w:rFonts w:ascii="Arial" w:hAnsi="Arial" w:cs="Arial"/>
          <w:sz w:val="24"/>
          <w:szCs w:val="24"/>
          <w:lang w:val="en-US"/>
        </w:rPr>
        <w:t xml:space="preserve">the </w:t>
      </w:r>
      <w:r w:rsidR="007A05DF" w:rsidRPr="00BF0CD5">
        <w:rPr>
          <w:rFonts w:ascii="Arial" w:hAnsi="Arial" w:cs="Arial"/>
          <w:sz w:val="24"/>
          <w:szCs w:val="24"/>
          <w:lang w:val="en-US"/>
        </w:rPr>
        <w:t xml:space="preserve">Student's t-test were </w:t>
      </w:r>
      <w:r w:rsidR="001F5FC8" w:rsidRPr="00BF0CD5">
        <w:rPr>
          <w:rFonts w:ascii="Arial" w:hAnsi="Arial" w:cs="Arial"/>
          <w:sz w:val="24"/>
          <w:szCs w:val="24"/>
          <w:lang w:val="en-US"/>
        </w:rPr>
        <w:t>applied to the results</w:t>
      </w:r>
      <w:r w:rsidR="007A05DF" w:rsidRPr="00BF0CD5">
        <w:rPr>
          <w:rFonts w:ascii="Arial" w:hAnsi="Arial" w:cs="Arial"/>
          <w:i/>
          <w:sz w:val="24"/>
          <w:szCs w:val="24"/>
          <w:lang w:val="en-US"/>
        </w:rPr>
        <w:t xml:space="preserve">. </w:t>
      </w:r>
    </w:p>
    <w:p w14:paraId="191BF070" w14:textId="31DE2539" w:rsidR="004D27B6" w:rsidRDefault="004D27B6" w:rsidP="002E099C">
      <w:pPr>
        <w:jc w:val="both"/>
        <w:rPr>
          <w:ins w:id="16" w:author="MARIA DEL CAMINO ESCOLAR LLAMAZARES" w:date="2024-05-13T11:21:00Z"/>
          <w:rFonts w:ascii="Arial" w:hAnsi="Arial" w:cs="Arial"/>
          <w:sz w:val="24"/>
          <w:szCs w:val="24"/>
          <w:lang w:val="en-US"/>
        </w:rPr>
      </w:pPr>
      <w:bookmarkStart w:id="17" w:name="_Hlk168575119"/>
      <w:ins w:id="18" w:author="MARIA DEL CAMINO ESCOLAR LLAMAZARES" w:date="2024-05-13T11:20:00Z">
        <w:r w:rsidRPr="00BF0CD5">
          <w:rPr>
            <w:rFonts w:ascii="Arial" w:hAnsi="Arial" w:cs="Arial"/>
            <w:b/>
            <w:bCs/>
            <w:iCs/>
            <w:sz w:val="24"/>
            <w:szCs w:val="24"/>
            <w:lang w:val="en-US"/>
          </w:rPr>
          <w:t>Findings</w:t>
        </w:r>
      </w:ins>
      <w:r w:rsidR="00AD4915" w:rsidRPr="00BF0CD5">
        <w:rPr>
          <w:rFonts w:ascii="Arial" w:hAnsi="Arial" w:cs="Arial"/>
          <w:i/>
          <w:sz w:val="24"/>
          <w:szCs w:val="24"/>
          <w:lang w:val="en-US"/>
        </w:rPr>
        <w:t>:</w:t>
      </w:r>
      <w:r w:rsidR="00AD4915" w:rsidRPr="00BF0CD5">
        <w:rPr>
          <w:rFonts w:ascii="Arial" w:hAnsi="Arial" w:cs="Arial"/>
          <w:sz w:val="24"/>
          <w:szCs w:val="24"/>
          <w:lang w:val="en-US"/>
        </w:rPr>
        <w:t xml:space="preserve"> </w:t>
      </w:r>
      <w:ins w:id="19" w:author="Alfredo Jimenez" w:date="2024-05-13T17:46:00Z">
        <w:r w:rsidR="00CF56E2" w:rsidRPr="00BF0CD5">
          <w:rPr>
            <w:rFonts w:ascii="Arial" w:hAnsi="Arial" w:cs="Arial"/>
            <w:sz w:val="24"/>
            <w:szCs w:val="24"/>
            <w:lang w:val="en-US"/>
          </w:rPr>
          <w:t>The results show</w:t>
        </w:r>
      </w:ins>
      <w:r w:rsidR="001F5FC8" w:rsidRPr="00BF0CD5">
        <w:rPr>
          <w:rFonts w:ascii="Arial" w:hAnsi="Arial" w:cs="Arial"/>
          <w:sz w:val="24"/>
          <w:szCs w:val="24"/>
          <w:lang w:val="en-US"/>
        </w:rPr>
        <w:t xml:space="preserve"> that t</w:t>
      </w:r>
      <w:r w:rsidR="007A05DF" w:rsidRPr="00BF0CD5">
        <w:rPr>
          <w:rFonts w:ascii="Arial" w:hAnsi="Arial" w:cs="Arial"/>
          <w:sz w:val="24"/>
          <w:szCs w:val="24"/>
          <w:lang w:val="en-US"/>
        </w:rPr>
        <w:t xml:space="preserve">raining in </w:t>
      </w:r>
      <w:r w:rsidR="00DB158F" w:rsidRPr="00BF0CD5">
        <w:rPr>
          <w:rFonts w:ascii="Arial" w:hAnsi="Arial" w:cs="Arial"/>
          <w:sz w:val="24"/>
          <w:szCs w:val="24"/>
          <w:lang w:val="en-US"/>
        </w:rPr>
        <w:t xml:space="preserve">entrepreneurial identity </w:t>
      </w:r>
      <w:ins w:id="20" w:author="Alfredo Jimenez" w:date="2024-05-13T17:46:00Z">
        <w:r w:rsidR="00CF56E2" w:rsidRPr="00BF0CD5">
          <w:rPr>
            <w:rFonts w:ascii="Arial" w:hAnsi="Arial" w:cs="Arial"/>
            <w:sz w:val="24"/>
            <w:szCs w:val="24"/>
            <w:lang w:val="en-US"/>
          </w:rPr>
          <w:t xml:space="preserve">increases </w:t>
        </w:r>
      </w:ins>
      <w:r w:rsidR="007A05DF" w:rsidRPr="00BF0CD5">
        <w:rPr>
          <w:rFonts w:ascii="Arial" w:hAnsi="Arial" w:cs="Arial"/>
          <w:sz w:val="24"/>
          <w:szCs w:val="24"/>
          <w:lang w:val="en-US"/>
        </w:rPr>
        <w:t xml:space="preserve">the </w:t>
      </w:r>
      <w:r w:rsidR="00BF2897" w:rsidRPr="00BF0CD5">
        <w:rPr>
          <w:rFonts w:ascii="Arial" w:hAnsi="Arial" w:cs="Arial"/>
          <w:sz w:val="24"/>
          <w:szCs w:val="24"/>
          <w:lang w:val="en-US"/>
        </w:rPr>
        <w:t>entrepreneurial potential</w:t>
      </w:r>
      <w:r w:rsidR="00BB7FB2" w:rsidRPr="00BF0CD5">
        <w:rPr>
          <w:rFonts w:ascii="Arial" w:hAnsi="Arial" w:cs="Arial"/>
          <w:sz w:val="24"/>
          <w:szCs w:val="24"/>
          <w:lang w:val="en-US"/>
        </w:rPr>
        <w:t xml:space="preserve"> </w:t>
      </w:r>
      <w:r w:rsidR="007A05DF" w:rsidRPr="00BF0CD5">
        <w:rPr>
          <w:rFonts w:ascii="Arial" w:hAnsi="Arial" w:cs="Arial"/>
          <w:sz w:val="24"/>
          <w:szCs w:val="24"/>
          <w:lang w:val="en-US"/>
        </w:rPr>
        <w:t>of young people</w:t>
      </w:r>
      <w:del w:id="21" w:author="MARIA DEL CAMINO ESCOLAR LLAMAZARES" w:date="2024-06-06T14:02:00Z">
        <w:r w:rsidR="007A05DF" w:rsidRPr="00BF0CD5" w:rsidDel="00870124">
          <w:rPr>
            <w:rFonts w:ascii="Arial" w:hAnsi="Arial" w:cs="Arial"/>
            <w:sz w:val="24"/>
            <w:szCs w:val="24"/>
            <w:lang w:val="en-US"/>
          </w:rPr>
          <w:delText xml:space="preserve"> (p.&lt; 0.05)</w:delText>
        </w:r>
      </w:del>
      <w:r w:rsidR="007A05DF" w:rsidRPr="00BF0CD5">
        <w:rPr>
          <w:rFonts w:ascii="Arial" w:hAnsi="Arial" w:cs="Arial"/>
          <w:sz w:val="24"/>
          <w:szCs w:val="24"/>
          <w:lang w:val="en-US"/>
        </w:rPr>
        <w:t xml:space="preserve"> (H1). </w:t>
      </w:r>
      <w:r w:rsidR="00BF2897" w:rsidRPr="00BF0CD5">
        <w:rPr>
          <w:rFonts w:ascii="Arial" w:hAnsi="Arial" w:cs="Arial"/>
          <w:sz w:val="24"/>
          <w:szCs w:val="24"/>
          <w:lang w:val="en-US"/>
        </w:rPr>
        <w:t>A</w:t>
      </w:r>
      <w:r w:rsidR="007A05DF" w:rsidRPr="00BF0CD5">
        <w:rPr>
          <w:rFonts w:ascii="Arial" w:hAnsi="Arial" w:cs="Arial"/>
          <w:sz w:val="24"/>
          <w:szCs w:val="24"/>
          <w:lang w:val="en-US"/>
        </w:rPr>
        <w:t xml:space="preserve"> </w:t>
      </w:r>
      <w:r w:rsidR="0091700A" w:rsidRPr="00BF0CD5">
        <w:rPr>
          <w:rFonts w:ascii="Arial" w:hAnsi="Arial" w:cs="Arial"/>
          <w:sz w:val="24"/>
          <w:szCs w:val="24"/>
          <w:lang w:val="en-US"/>
        </w:rPr>
        <w:t xml:space="preserve">notable </w:t>
      </w:r>
      <w:r w:rsidR="007A05DF" w:rsidRPr="00BF0CD5">
        <w:rPr>
          <w:rFonts w:ascii="Arial" w:hAnsi="Arial" w:cs="Arial"/>
          <w:sz w:val="24"/>
          <w:szCs w:val="24"/>
          <w:lang w:val="en-US"/>
        </w:rPr>
        <w:t xml:space="preserve">increase in proactivity and </w:t>
      </w:r>
      <w:r w:rsidR="003C11F5" w:rsidRPr="00BF0CD5">
        <w:rPr>
          <w:rFonts w:ascii="Arial" w:hAnsi="Arial" w:cs="Arial"/>
          <w:sz w:val="24"/>
          <w:szCs w:val="24"/>
          <w:lang w:val="en-US"/>
        </w:rPr>
        <w:t xml:space="preserve">being a self-starter </w:t>
      </w:r>
      <w:r w:rsidR="00D127E8" w:rsidRPr="00BF0CD5">
        <w:rPr>
          <w:rFonts w:ascii="Arial" w:hAnsi="Arial" w:cs="Arial"/>
          <w:sz w:val="24"/>
          <w:szCs w:val="24"/>
          <w:lang w:val="en-US"/>
        </w:rPr>
        <w:t>was</w:t>
      </w:r>
      <w:r w:rsidR="007A05DF" w:rsidRPr="00BF0CD5">
        <w:rPr>
          <w:rFonts w:ascii="Arial" w:hAnsi="Arial" w:cs="Arial"/>
          <w:sz w:val="24"/>
          <w:szCs w:val="24"/>
          <w:lang w:val="en-US"/>
        </w:rPr>
        <w:t xml:space="preserve"> </w:t>
      </w:r>
      <w:r w:rsidR="00BF2897" w:rsidRPr="00BF0CD5">
        <w:rPr>
          <w:rFonts w:ascii="Arial" w:hAnsi="Arial" w:cs="Arial"/>
          <w:sz w:val="24"/>
          <w:szCs w:val="24"/>
          <w:lang w:val="en-US"/>
        </w:rPr>
        <w:t xml:space="preserve">observed with regard to personal initiative within the EG, </w:t>
      </w:r>
      <w:del w:id="22" w:author="MARIA DEL CAMINO ESCOLAR LLAMAZARES" w:date="2024-06-06T14:02:00Z">
        <w:r w:rsidR="00D127E8" w:rsidRPr="00BF0CD5" w:rsidDel="007621E5">
          <w:rPr>
            <w:rFonts w:ascii="Arial" w:hAnsi="Arial" w:cs="Arial"/>
            <w:sz w:val="24"/>
            <w:szCs w:val="24"/>
            <w:lang w:val="en-US"/>
          </w:rPr>
          <w:delText xml:space="preserve">for </w:delText>
        </w:r>
        <w:r w:rsidR="007A05DF" w:rsidRPr="00BF0CD5" w:rsidDel="007621E5">
          <w:rPr>
            <w:rFonts w:ascii="Arial" w:hAnsi="Arial" w:cs="Arial"/>
            <w:sz w:val="24"/>
            <w:szCs w:val="24"/>
            <w:lang w:val="en-US"/>
          </w:rPr>
          <w:delText>(H2) (</w:delText>
        </w:r>
        <w:r w:rsidR="006C046F" w:rsidRPr="00BF0CD5" w:rsidDel="007621E5">
          <w:rPr>
            <w:rFonts w:ascii="Arial" w:hAnsi="Arial" w:cs="Arial"/>
            <w:sz w:val="24"/>
            <w:szCs w:val="24"/>
            <w:lang w:val="en-US"/>
          </w:rPr>
          <w:delText>p</w:delText>
        </w:r>
        <w:r w:rsidR="007A05DF" w:rsidRPr="00BF0CD5" w:rsidDel="007621E5">
          <w:rPr>
            <w:rFonts w:ascii="Arial" w:hAnsi="Arial" w:cs="Arial"/>
            <w:sz w:val="24"/>
            <w:szCs w:val="24"/>
            <w:lang w:val="en-US"/>
          </w:rPr>
          <w:delText xml:space="preserve">roactivity: F= 43.37, p. &lt; 0.001, ɳ2p= 0.040, power=1. 00; </w:delText>
        </w:r>
        <w:r w:rsidR="006C046F" w:rsidRPr="00BF0CD5" w:rsidDel="007621E5">
          <w:rPr>
            <w:rFonts w:ascii="Arial" w:hAnsi="Arial" w:cs="Arial"/>
            <w:sz w:val="24"/>
            <w:szCs w:val="24"/>
            <w:lang w:val="en-US"/>
          </w:rPr>
          <w:delText>s</w:delText>
        </w:r>
        <w:r w:rsidR="007A05DF" w:rsidRPr="00BF0CD5" w:rsidDel="007621E5">
          <w:rPr>
            <w:rFonts w:ascii="Arial" w:hAnsi="Arial" w:cs="Arial"/>
            <w:sz w:val="24"/>
            <w:szCs w:val="24"/>
            <w:lang w:val="en-US"/>
          </w:rPr>
          <w:delText>elf-</w:delText>
        </w:r>
        <w:r w:rsidR="006C046F" w:rsidRPr="00BF0CD5" w:rsidDel="007621E5">
          <w:rPr>
            <w:rFonts w:ascii="Arial" w:hAnsi="Arial" w:cs="Arial"/>
            <w:sz w:val="24"/>
            <w:szCs w:val="24"/>
            <w:lang w:val="en-US"/>
          </w:rPr>
          <w:delText>starter</w:delText>
        </w:r>
        <w:r w:rsidR="007A05DF" w:rsidRPr="00BF0CD5" w:rsidDel="007621E5">
          <w:rPr>
            <w:rFonts w:ascii="Arial" w:hAnsi="Arial" w:cs="Arial"/>
            <w:sz w:val="24"/>
            <w:szCs w:val="24"/>
            <w:lang w:val="en-US"/>
          </w:rPr>
          <w:delText xml:space="preserve">: F= 9.53, p. = 0.002, ɳ2p= 0.009, power=0.87), </w:delText>
        </w:r>
      </w:del>
      <w:r w:rsidR="007A05DF" w:rsidRPr="00BF0CD5">
        <w:rPr>
          <w:rFonts w:ascii="Arial" w:hAnsi="Arial" w:cs="Arial"/>
          <w:sz w:val="24"/>
          <w:szCs w:val="24"/>
          <w:lang w:val="en-US"/>
        </w:rPr>
        <w:t xml:space="preserve">and </w:t>
      </w:r>
      <w:r w:rsidR="00D127E8" w:rsidRPr="00BF0CD5">
        <w:rPr>
          <w:rFonts w:ascii="Arial" w:hAnsi="Arial" w:cs="Arial"/>
          <w:sz w:val="24"/>
          <w:szCs w:val="24"/>
          <w:lang w:val="en-US"/>
        </w:rPr>
        <w:t>for</w:t>
      </w:r>
      <w:r w:rsidR="007A05DF" w:rsidRPr="00BF0CD5">
        <w:rPr>
          <w:rFonts w:ascii="Arial" w:hAnsi="Arial" w:cs="Arial"/>
          <w:sz w:val="24"/>
          <w:szCs w:val="24"/>
          <w:lang w:val="en-US"/>
        </w:rPr>
        <w:t xml:space="preserve"> self-efficacy (H3) </w:t>
      </w:r>
      <w:del w:id="23" w:author="MARIA DEL CAMINO ESCOLAR LLAMAZARES" w:date="2024-06-06T14:03:00Z">
        <w:r w:rsidR="007A05DF" w:rsidRPr="00BF0CD5" w:rsidDel="007621E5">
          <w:rPr>
            <w:rFonts w:ascii="Arial" w:hAnsi="Arial" w:cs="Arial"/>
            <w:sz w:val="24"/>
            <w:szCs w:val="24"/>
            <w:lang w:val="en-US"/>
          </w:rPr>
          <w:delText>(</w:delText>
        </w:r>
        <w:r w:rsidR="006C046F" w:rsidRPr="00BF0CD5" w:rsidDel="007621E5">
          <w:rPr>
            <w:rFonts w:ascii="Arial" w:hAnsi="Arial" w:cs="Arial"/>
            <w:sz w:val="24"/>
            <w:szCs w:val="24"/>
            <w:lang w:val="en-US"/>
          </w:rPr>
          <w:delText>s</w:delText>
        </w:r>
        <w:r w:rsidR="007A05DF" w:rsidRPr="00BF0CD5" w:rsidDel="007621E5">
          <w:rPr>
            <w:rFonts w:ascii="Arial" w:hAnsi="Arial" w:cs="Arial"/>
            <w:sz w:val="24"/>
            <w:szCs w:val="24"/>
            <w:lang w:val="en-US"/>
          </w:rPr>
          <w:delText xml:space="preserve">elf-efficacy: F= 59.73, p. &lt; 0.001, ɳ2p= 0.055, power=1.00), </w:delText>
        </w:r>
      </w:del>
      <w:r w:rsidR="007A05DF" w:rsidRPr="00BF0CD5">
        <w:rPr>
          <w:rFonts w:ascii="Arial" w:hAnsi="Arial" w:cs="Arial"/>
          <w:sz w:val="24"/>
          <w:szCs w:val="24"/>
          <w:lang w:val="en-US"/>
        </w:rPr>
        <w:t xml:space="preserve">both </w:t>
      </w:r>
      <w:r w:rsidR="0091700A" w:rsidRPr="00BF0CD5">
        <w:rPr>
          <w:rFonts w:ascii="Arial" w:hAnsi="Arial" w:cs="Arial"/>
          <w:sz w:val="24"/>
          <w:szCs w:val="24"/>
          <w:lang w:val="en-US"/>
        </w:rPr>
        <w:t>of which were</w:t>
      </w:r>
      <w:r w:rsidR="007A05DF" w:rsidRPr="00BF0CD5">
        <w:rPr>
          <w:rFonts w:ascii="Arial" w:hAnsi="Arial" w:cs="Arial"/>
          <w:sz w:val="24"/>
          <w:szCs w:val="24"/>
          <w:lang w:val="en-US"/>
        </w:rPr>
        <w:t xml:space="preserve"> predictors of </w:t>
      </w:r>
      <w:r w:rsidR="00DB158F" w:rsidRPr="00BF0CD5">
        <w:rPr>
          <w:rFonts w:ascii="Arial" w:hAnsi="Arial" w:cs="Arial"/>
          <w:sz w:val="24"/>
          <w:szCs w:val="24"/>
          <w:lang w:val="en-US"/>
        </w:rPr>
        <w:t>entrepreneurial identity</w:t>
      </w:r>
      <w:r w:rsidR="007A05DF" w:rsidRPr="00BF0CD5">
        <w:rPr>
          <w:rFonts w:ascii="Arial" w:hAnsi="Arial" w:cs="Arial"/>
          <w:sz w:val="24"/>
          <w:szCs w:val="24"/>
          <w:lang w:val="en-US"/>
        </w:rPr>
        <w:t xml:space="preserve">. Gender </w:t>
      </w:r>
      <w:r w:rsidR="00D127E8" w:rsidRPr="00BF0CD5">
        <w:rPr>
          <w:rFonts w:ascii="Arial" w:hAnsi="Arial" w:cs="Arial"/>
          <w:sz w:val="24"/>
          <w:szCs w:val="24"/>
          <w:lang w:val="en-US"/>
        </w:rPr>
        <w:t>wa</w:t>
      </w:r>
      <w:r w:rsidR="007A05DF" w:rsidRPr="00BF0CD5">
        <w:rPr>
          <w:rFonts w:ascii="Arial" w:hAnsi="Arial" w:cs="Arial"/>
          <w:sz w:val="24"/>
          <w:szCs w:val="24"/>
          <w:lang w:val="en-US"/>
        </w:rPr>
        <w:t>s</w:t>
      </w:r>
      <w:r w:rsidR="00D127E8" w:rsidRPr="00BF0CD5">
        <w:rPr>
          <w:rFonts w:ascii="Arial" w:hAnsi="Arial" w:cs="Arial"/>
          <w:sz w:val="24"/>
          <w:szCs w:val="24"/>
          <w:lang w:val="en-US"/>
        </w:rPr>
        <w:t xml:space="preserve"> likewise</w:t>
      </w:r>
      <w:r w:rsidR="007A05DF" w:rsidRPr="00BF0CD5">
        <w:rPr>
          <w:rFonts w:ascii="Arial" w:hAnsi="Arial" w:cs="Arial"/>
          <w:sz w:val="24"/>
          <w:szCs w:val="24"/>
          <w:lang w:val="en-US"/>
        </w:rPr>
        <w:t xml:space="preserve"> a predictor </w:t>
      </w:r>
      <w:del w:id="24" w:author="MARIA DEL CAMINO ESCOLAR LLAMAZARES" w:date="2024-06-06T14:03:00Z">
        <w:r w:rsidR="007A05DF" w:rsidRPr="00BF0CD5" w:rsidDel="007621E5">
          <w:rPr>
            <w:rFonts w:ascii="Arial" w:hAnsi="Arial" w:cs="Arial"/>
            <w:sz w:val="24"/>
            <w:szCs w:val="24"/>
            <w:lang w:val="en-US"/>
          </w:rPr>
          <w:delText>(p.&lt; 0.05)</w:delText>
        </w:r>
      </w:del>
      <w:r w:rsidR="007A05DF" w:rsidRPr="00BF0CD5">
        <w:rPr>
          <w:rFonts w:ascii="Arial" w:hAnsi="Arial" w:cs="Arial"/>
          <w:sz w:val="24"/>
          <w:szCs w:val="24"/>
          <w:lang w:val="en-US"/>
        </w:rPr>
        <w:t xml:space="preserve"> (H4).</w:t>
      </w:r>
      <w:r w:rsidR="007A05DF" w:rsidRPr="00AD4915">
        <w:rPr>
          <w:rFonts w:ascii="Arial" w:hAnsi="Arial" w:cs="Arial"/>
          <w:sz w:val="24"/>
          <w:szCs w:val="24"/>
          <w:lang w:val="en-US"/>
        </w:rPr>
        <w:t xml:space="preserve"> </w:t>
      </w:r>
    </w:p>
    <w:bookmarkEnd w:id="17"/>
    <w:p w14:paraId="308AFC27" w14:textId="6E55235A" w:rsidR="007A05DF" w:rsidRDefault="004D27B6" w:rsidP="002E099C">
      <w:pPr>
        <w:jc w:val="both"/>
        <w:rPr>
          <w:ins w:id="25" w:author="MARIA DEL CAMINO ESCOLAR LLAMAZARES" w:date="2024-05-13T11:22:00Z"/>
          <w:rFonts w:ascii="Arial" w:hAnsi="Arial" w:cs="Arial"/>
          <w:sz w:val="24"/>
          <w:szCs w:val="24"/>
          <w:lang w:val="en-US"/>
        </w:rPr>
      </w:pPr>
      <w:ins w:id="26" w:author="MARIA DEL CAMINO ESCOLAR LLAMAZARES" w:date="2024-05-13T11:22:00Z">
        <w:r w:rsidRPr="004D27B6">
          <w:rPr>
            <w:rFonts w:ascii="Arial" w:hAnsi="Arial" w:cs="Arial"/>
            <w:b/>
            <w:bCs/>
            <w:iCs/>
            <w:sz w:val="24"/>
            <w:szCs w:val="24"/>
            <w:lang w:val="en-US"/>
          </w:rPr>
          <w:t>Practical implications</w:t>
        </w:r>
      </w:ins>
      <w:r w:rsidR="00AD4915" w:rsidRPr="00AD4915">
        <w:rPr>
          <w:rFonts w:ascii="Arial" w:hAnsi="Arial" w:cs="Arial"/>
          <w:i/>
          <w:sz w:val="24"/>
          <w:szCs w:val="24"/>
          <w:lang w:val="en-US"/>
        </w:rPr>
        <w:t>:</w:t>
      </w:r>
      <w:r w:rsidR="00AD4915">
        <w:rPr>
          <w:rFonts w:ascii="Arial" w:hAnsi="Arial" w:cs="Arial"/>
          <w:sz w:val="24"/>
          <w:szCs w:val="24"/>
          <w:lang w:val="en-US"/>
        </w:rPr>
        <w:t xml:space="preserve"> </w:t>
      </w:r>
      <w:r w:rsidR="0091700A" w:rsidRPr="00AD4915">
        <w:rPr>
          <w:rFonts w:ascii="Arial" w:hAnsi="Arial" w:cs="Arial"/>
          <w:sz w:val="24"/>
          <w:szCs w:val="24"/>
          <w:lang w:val="en-US"/>
        </w:rPr>
        <w:t>Young</w:t>
      </w:r>
      <w:r w:rsidR="0091700A" w:rsidRPr="00242865">
        <w:rPr>
          <w:rFonts w:ascii="Arial" w:hAnsi="Arial" w:cs="Arial"/>
          <w:sz w:val="24"/>
          <w:szCs w:val="24"/>
          <w:lang w:val="en-US"/>
        </w:rPr>
        <w:t xml:space="preserve"> people attending the </w:t>
      </w:r>
      <w:r w:rsidR="007A05DF" w:rsidRPr="00242865">
        <w:rPr>
          <w:rFonts w:ascii="Arial" w:hAnsi="Arial" w:cs="Arial"/>
          <w:sz w:val="24"/>
          <w:szCs w:val="24"/>
          <w:lang w:val="en-US"/>
        </w:rPr>
        <w:t xml:space="preserve">PElEO training program </w:t>
      </w:r>
      <w:r w:rsidR="00C87C15" w:rsidRPr="00242865">
        <w:rPr>
          <w:rFonts w:ascii="Arial" w:hAnsi="Arial" w:cs="Arial"/>
          <w:sz w:val="24"/>
          <w:szCs w:val="24"/>
          <w:lang w:val="en-US"/>
        </w:rPr>
        <w:t xml:space="preserve">in </w:t>
      </w:r>
      <w:r w:rsidR="006C046F">
        <w:rPr>
          <w:rFonts w:ascii="Arial" w:hAnsi="Arial" w:cs="Arial"/>
          <w:sz w:val="24"/>
          <w:szCs w:val="24"/>
          <w:lang w:val="en-US"/>
        </w:rPr>
        <w:t xml:space="preserve">entrepreneurial potential </w:t>
      </w:r>
      <w:r w:rsidR="007A05DF" w:rsidRPr="00242865">
        <w:rPr>
          <w:rFonts w:ascii="Arial" w:hAnsi="Arial" w:cs="Arial"/>
          <w:sz w:val="24"/>
          <w:szCs w:val="24"/>
          <w:lang w:val="en-US"/>
        </w:rPr>
        <w:t>increase</w:t>
      </w:r>
      <w:r w:rsidR="0091700A" w:rsidRPr="00242865">
        <w:rPr>
          <w:rFonts w:ascii="Arial" w:hAnsi="Arial" w:cs="Arial"/>
          <w:sz w:val="24"/>
          <w:szCs w:val="24"/>
          <w:lang w:val="en-US"/>
        </w:rPr>
        <w:t>d</w:t>
      </w:r>
      <w:r w:rsidR="007A05DF" w:rsidRPr="00242865">
        <w:rPr>
          <w:rFonts w:ascii="Arial" w:hAnsi="Arial" w:cs="Arial"/>
          <w:sz w:val="24"/>
          <w:szCs w:val="24"/>
          <w:lang w:val="en-US"/>
        </w:rPr>
        <w:t xml:space="preserve"> </w:t>
      </w:r>
      <w:r w:rsidR="0091700A" w:rsidRPr="00242865">
        <w:rPr>
          <w:rFonts w:ascii="Arial" w:hAnsi="Arial" w:cs="Arial"/>
          <w:sz w:val="24"/>
          <w:szCs w:val="24"/>
          <w:lang w:val="en-US"/>
        </w:rPr>
        <w:t xml:space="preserve">their levels of </w:t>
      </w:r>
      <w:r w:rsidR="00DB158F" w:rsidRPr="00242865">
        <w:rPr>
          <w:rFonts w:ascii="Arial" w:hAnsi="Arial" w:cs="Arial"/>
          <w:sz w:val="24"/>
          <w:szCs w:val="24"/>
          <w:lang w:val="en-US"/>
        </w:rPr>
        <w:t>entrepreneurial identity</w:t>
      </w:r>
      <w:r w:rsidR="007A05DF" w:rsidRPr="00242865">
        <w:rPr>
          <w:rFonts w:ascii="Arial" w:hAnsi="Arial" w:cs="Arial"/>
          <w:sz w:val="24"/>
          <w:szCs w:val="24"/>
          <w:lang w:val="en-US"/>
        </w:rPr>
        <w:t xml:space="preserve">, </w:t>
      </w:r>
      <w:r w:rsidR="0091700A" w:rsidRPr="00242865">
        <w:rPr>
          <w:rFonts w:ascii="Arial" w:hAnsi="Arial" w:cs="Arial"/>
          <w:sz w:val="24"/>
          <w:szCs w:val="24"/>
          <w:lang w:val="en-US"/>
        </w:rPr>
        <w:t xml:space="preserve">thereby confirming </w:t>
      </w:r>
      <w:r w:rsidR="00C87C15" w:rsidRPr="00242865">
        <w:rPr>
          <w:rFonts w:ascii="Arial" w:hAnsi="Arial" w:cs="Arial"/>
          <w:sz w:val="24"/>
          <w:szCs w:val="24"/>
          <w:lang w:val="en-US"/>
        </w:rPr>
        <w:t xml:space="preserve">the </w:t>
      </w:r>
      <w:r w:rsidR="007A05DF" w:rsidRPr="00242865">
        <w:rPr>
          <w:rFonts w:ascii="Arial" w:hAnsi="Arial" w:cs="Arial"/>
          <w:sz w:val="24"/>
          <w:szCs w:val="24"/>
          <w:lang w:val="en-US"/>
        </w:rPr>
        <w:t>effectiveness</w:t>
      </w:r>
      <w:r w:rsidR="00C87C15" w:rsidRPr="00242865">
        <w:rPr>
          <w:rFonts w:ascii="Arial" w:hAnsi="Arial" w:cs="Arial"/>
          <w:sz w:val="24"/>
          <w:szCs w:val="24"/>
          <w:lang w:val="en-US"/>
        </w:rPr>
        <w:t xml:space="preserve"> of the </w:t>
      </w:r>
      <w:ins w:id="27" w:author="MARIA DEL CAMINO ESCOLAR LLAMAZARES" w:date="2024-05-07T19:21:00Z">
        <w:r w:rsidR="00BD292E">
          <w:rPr>
            <w:rFonts w:ascii="Arial" w:hAnsi="Arial" w:cs="Arial"/>
            <w:sz w:val="24"/>
            <w:szCs w:val="24"/>
            <w:lang w:val="en-US"/>
          </w:rPr>
          <w:t>program</w:t>
        </w:r>
      </w:ins>
      <w:r w:rsidR="007A05DF" w:rsidRPr="00242865">
        <w:rPr>
          <w:rFonts w:ascii="Arial" w:hAnsi="Arial" w:cs="Arial"/>
          <w:sz w:val="24"/>
          <w:szCs w:val="24"/>
          <w:lang w:val="en-US"/>
        </w:rPr>
        <w:t>.</w:t>
      </w:r>
    </w:p>
    <w:p w14:paraId="58B37C65" w14:textId="6B022FE9" w:rsidR="004D27B6" w:rsidRDefault="004D27B6" w:rsidP="004D27B6">
      <w:pPr>
        <w:jc w:val="both"/>
        <w:rPr>
          <w:rFonts w:ascii="Arial" w:hAnsi="Arial" w:cs="Arial"/>
          <w:sz w:val="24"/>
          <w:szCs w:val="24"/>
          <w:lang w:val="en-US"/>
        </w:rPr>
      </w:pPr>
      <w:ins w:id="28" w:author="MARIA DEL CAMINO ESCOLAR LLAMAZARES" w:date="2024-05-13T11:22:00Z">
        <w:r w:rsidRPr="004D27B6">
          <w:rPr>
            <w:rFonts w:ascii="Arial" w:hAnsi="Arial" w:cs="Arial"/>
            <w:b/>
            <w:bCs/>
            <w:sz w:val="24"/>
            <w:szCs w:val="24"/>
            <w:lang w:val="en-US"/>
          </w:rPr>
          <w:t>Originality/value:</w:t>
        </w:r>
        <w:r>
          <w:rPr>
            <w:rFonts w:ascii="Arial" w:hAnsi="Arial" w:cs="Arial"/>
            <w:sz w:val="24"/>
            <w:szCs w:val="24"/>
            <w:lang w:val="en-US"/>
          </w:rPr>
          <w:t xml:space="preserve"> </w:t>
        </w:r>
      </w:ins>
      <w:r w:rsidRPr="00AD4915">
        <w:rPr>
          <w:rFonts w:ascii="Arial" w:hAnsi="Arial" w:cs="Arial"/>
          <w:sz w:val="24"/>
          <w:szCs w:val="24"/>
          <w:lang w:val="en-US"/>
        </w:rPr>
        <w:t xml:space="preserve">The program </w:t>
      </w:r>
      <w:ins w:id="29" w:author="MARIA DEL CAMINO ESCOLAR LLAMAZARES" w:date="2024-05-13T11:23:00Z">
        <w:r>
          <w:rPr>
            <w:rFonts w:ascii="Arial" w:hAnsi="Arial" w:cs="Arial"/>
            <w:sz w:val="24"/>
            <w:szCs w:val="24"/>
            <w:lang w:val="en-US"/>
          </w:rPr>
          <w:t>(PEI</w:t>
        </w:r>
      </w:ins>
      <w:ins w:id="30" w:author="MARIA DEL CAMINO ESCOLAR LLAMAZARES" w:date="2024-05-13T11:24:00Z">
        <w:r>
          <w:rPr>
            <w:rFonts w:ascii="Arial" w:hAnsi="Arial" w:cs="Arial"/>
            <w:sz w:val="24"/>
            <w:szCs w:val="24"/>
            <w:lang w:val="en-US"/>
          </w:rPr>
          <w:t xml:space="preserve">EO) </w:t>
        </w:r>
      </w:ins>
      <w:r w:rsidRPr="00AD4915">
        <w:rPr>
          <w:rFonts w:ascii="Arial" w:hAnsi="Arial" w:cs="Arial"/>
          <w:sz w:val="24"/>
          <w:szCs w:val="24"/>
          <w:lang w:val="en-US"/>
        </w:rPr>
        <w:t xml:space="preserve">is based on the development of entrepreneurial potential, a dimension that generates entrepreneurial identity (creativity, leadership, achievement, and personal control). </w:t>
      </w:r>
    </w:p>
    <w:bookmarkEnd w:id="1"/>
    <w:p w14:paraId="2A54D261" w14:textId="5FE3C257" w:rsidR="004C7D16" w:rsidRDefault="007A05DF" w:rsidP="002E099C">
      <w:pPr>
        <w:jc w:val="both"/>
        <w:rPr>
          <w:ins w:id="31" w:author="MARIA DEL CAMINO ESCOLAR LLAMAZARES" w:date="2024-05-13T11:21:00Z"/>
          <w:rFonts w:ascii="Arial" w:hAnsi="Arial" w:cs="Arial"/>
          <w:sz w:val="24"/>
          <w:szCs w:val="24"/>
          <w:lang w:val="en-US"/>
        </w:rPr>
      </w:pPr>
      <w:r w:rsidRPr="00F42E04">
        <w:rPr>
          <w:rFonts w:ascii="Arial" w:hAnsi="Arial" w:cs="Arial"/>
          <w:b/>
          <w:bCs/>
          <w:sz w:val="24"/>
          <w:szCs w:val="24"/>
          <w:lang w:val="en-US"/>
        </w:rPr>
        <w:t>Keywords</w:t>
      </w:r>
      <w:r w:rsidRPr="00242865">
        <w:rPr>
          <w:rFonts w:ascii="Arial" w:hAnsi="Arial" w:cs="Arial"/>
          <w:sz w:val="24"/>
          <w:szCs w:val="24"/>
          <w:lang w:val="en-US"/>
        </w:rPr>
        <w:t>: Entrepreneurial Potential, Personal Initiative, Self-Efficacy, Gender</w:t>
      </w:r>
      <w:r w:rsidR="006257D2">
        <w:rPr>
          <w:rFonts w:ascii="Arial" w:hAnsi="Arial" w:cs="Arial"/>
          <w:sz w:val="24"/>
          <w:szCs w:val="24"/>
          <w:lang w:val="en-US"/>
        </w:rPr>
        <w:t>, E</w:t>
      </w:r>
      <w:r w:rsidR="006257D2" w:rsidRPr="00AD4915">
        <w:rPr>
          <w:rFonts w:ascii="Arial" w:hAnsi="Arial" w:cs="Arial"/>
          <w:sz w:val="24"/>
          <w:szCs w:val="24"/>
          <w:lang w:val="en-US"/>
        </w:rPr>
        <w:t xml:space="preserve">ducational </w:t>
      </w:r>
      <w:r w:rsidR="006257D2">
        <w:rPr>
          <w:rFonts w:ascii="Arial" w:hAnsi="Arial" w:cs="Arial"/>
          <w:sz w:val="24"/>
          <w:szCs w:val="24"/>
          <w:lang w:val="en-US"/>
        </w:rPr>
        <w:t>P</w:t>
      </w:r>
      <w:r w:rsidR="006257D2" w:rsidRPr="00AD4915">
        <w:rPr>
          <w:rFonts w:ascii="Arial" w:hAnsi="Arial" w:cs="Arial"/>
          <w:sz w:val="24"/>
          <w:szCs w:val="24"/>
          <w:lang w:val="en-US"/>
        </w:rPr>
        <w:t>rogram</w:t>
      </w:r>
    </w:p>
    <w:p w14:paraId="75D20015" w14:textId="222A31F0" w:rsidR="007A05DF" w:rsidRPr="00242865" w:rsidRDefault="004D27B6" w:rsidP="002E099C">
      <w:pPr>
        <w:jc w:val="both"/>
        <w:rPr>
          <w:rFonts w:ascii="Arial" w:hAnsi="Arial" w:cs="Arial"/>
          <w:sz w:val="24"/>
          <w:szCs w:val="24"/>
          <w:lang w:val="en-US"/>
        </w:rPr>
      </w:pPr>
      <w:ins w:id="32" w:author="MARIA DEL CAMINO ESCOLAR LLAMAZARES" w:date="2024-05-13T11:21:00Z">
        <w:r w:rsidRPr="009C4C3B">
          <w:rPr>
            <w:rFonts w:ascii="Arial" w:hAnsi="Arial" w:cs="Arial"/>
            <w:b/>
            <w:bCs/>
            <w:sz w:val="24"/>
            <w:szCs w:val="24"/>
            <w:lang w:val="en-US"/>
          </w:rPr>
          <w:t>Paper type:</w:t>
        </w:r>
        <w:r>
          <w:rPr>
            <w:rFonts w:ascii="Arial" w:hAnsi="Arial" w:cs="Arial"/>
            <w:sz w:val="24"/>
            <w:szCs w:val="24"/>
            <w:lang w:val="en-US"/>
          </w:rPr>
          <w:t xml:space="preserve"> Research paper</w:t>
        </w:r>
      </w:ins>
    </w:p>
    <w:p w14:paraId="5F7BC45E" w14:textId="6824509F" w:rsidR="008C20A1" w:rsidRPr="00242865" w:rsidRDefault="008C20A1">
      <w:pPr>
        <w:rPr>
          <w:rFonts w:ascii="Arial" w:hAnsi="Arial" w:cs="Arial"/>
          <w:sz w:val="24"/>
          <w:szCs w:val="24"/>
          <w:lang w:val="en-US"/>
        </w:rPr>
      </w:pPr>
      <w:r w:rsidRPr="00242865">
        <w:rPr>
          <w:rFonts w:ascii="Arial" w:hAnsi="Arial" w:cs="Arial"/>
          <w:sz w:val="24"/>
          <w:szCs w:val="24"/>
          <w:lang w:val="en-US"/>
        </w:rPr>
        <w:br w:type="page"/>
      </w:r>
    </w:p>
    <w:p w14:paraId="51759D6C" w14:textId="45D37CB5" w:rsidR="00E90EC5" w:rsidRPr="00E90EC5" w:rsidRDefault="002E099C" w:rsidP="002E099C">
      <w:pPr>
        <w:jc w:val="both"/>
        <w:rPr>
          <w:ins w:id="33" w:author="MARIA DEL CAMINO ESCOLAR LLAMAZARES" w:date="2024-04-28T20:32:00Z"/>
          <w:rFonts w:ascii="Arial" w:hAnsi="Arial" w:cs="Arial"/>
          <w:b/>
          <w:bCs/>
          <w:sz w:val="24"/>
          <w:szCs w:val="24"/>
          <w:lang w:val="en-US"/>
        </w:rPr>
      </w:pPr>
      <w:r w:rsidRPr="00242865">
        <w:rPr>
          <w:rFonts w:ascii="Arial" w:hAnsi="Arial" w:cs="Arial"/>
          <w:b/>
          <w:bCs/>
          <w:sz w:val="24"/>
          <w:szCs w:val="24"/>
          <w:lang w:val="en-US"/>
        </w:rPr>
        <w:lastRenderedPageBreak/>
        <w:t>Introduc</w:t>
      </w:r>
      <w:r w:rsidR="00A14789" w:rsidRPr="00242865">
        <w:rPr>
          <w:rFonts w:ascii="Arial" w:hAnsi="Arial" w:cs="Arial"/>
          <w:b/>
          <w:bCs/>
          <w:sz w:val="24"/>
          <w:szCs w:val="24"/>
          <w:lang w:val="en-US"/>
        </w:rPr>
        <w:t>tion</w:t>
      </w:r>
      <w:bookmarkStart w:id="34" w:name="_Hlk131151226"/>
    </w:p>
    <w:p w14:paraId="75B61C14" w14:textId="29E38A9F" w:rsidR="00C51517" w:rsidRDefault="00A91FE2" w:rsidP="002E099C">
      <w:pPr>
        <w:jc w:val="both"/>
        <w:rPr>
          <w:ins w:id="35" w:author="MARIA DEL CAMINO ESCOLAR LLAMAZARES" w:date="2024-05-07T19:24:00Z"/>
          <w:rFonts w:ascii="Arial" w:hAnsi="Arial" w:cs="Arial"/>
          <w:sz w:val="24"/>
          <w:szCs w:val="24"/>
          <w:lang w:val="en-US"/>
        </w:rPr>
      </w:pPr>
      <w:ins w:id="36" w:author="Alfredo Jimenez" w:date="2024-05-13T20:01:00Z">
        <w:r>
          <w:rPr>
            <w:rFonts w:ascii="Arial" w:hAnsi="Arial" w:cs="Arial"/>
            <w:sz w:val="24"/>
            <w:szCs w:val="24"/>
            <w:lang w:val="en-US"/>
          </w:rPr>
          <w:t>U</w:t>
        </w:r>
        <w:r w:rsidRPr="00207EAE">
          <w:rPr>
            <w:rFonts w:ascii="Arial" w:hAnsi="Arial" w:cs="Arial"/>
            <w:sz w:val="24"/>
            <w:szCs w:val="24"/>
            <w:lang w:val="en-US"/>
          </w:rPr>
          <w:t xml:space="preserve">nder the auspices of their legal frameworks and socio-political pressures, </w:t>
        </w:r>
        <w:r>
          <w:rPr>
            <w:rFonts w:ascii="Arial" w:hAnsi="Arial" w:cs="Arial"/>
            <w:sz w:val="24"/>
            <w:szCs w:val="24"/>
            <w:lang w:val="en-US"/>
          </w:rPr>
          <w:t>multiple i</w:t>
        </w:r>
      </w:ins>
      <w:r w:rsidR="00E90EC5" w:rsidRPr="00207EAE">
        <w:rPr>
          <w:rFonts w:ascii="Arial" w:hAnsi="Arial" w:cs="Arial"/>
          <w:sz w:val="24"/>
          <w:szCs w:val="24"/>
          <w:lang w:val="en-US"/>
        </w:rPr>
        <w:t xml:space="preserve">nitiatives to develop educational programs that impact the entrepreneurial competence of students at different educational stages </w:t>
      </w:r>
      <w:ins w:id="37" w:author="Alfredo Jimenez" w:date="2024-05-13T20:01:00Z">
        <w:r w:rsidRPr="00207EAE">
          <w:rPr>
            <w:rFonts w:ascii="Arial" w:hAnsi="Arial" w:cs="Arial"/>
            <w:sz w:val="24"/>
            <w:szCs w:val="24"/>
            <w:lang w:val="en-US"/>
          </w:rPr>
          <w:t>ha</w:t>
        </w:r>
        <w:r>
          <w:rPr>
            <w:rFonts w:ascii="Arial" w:hAnsi="Arial" w:cs="Arial"/>
            <w:sz w:val="24"/>
            <w:szCs w:val="24"/>
            <w:lang w:val="en-US"/>
          </w:rPr>
          <w:t xml:space="preserve">ve emerged in various countries </w:t>
        </w:r>
      </w:ins>
      <w:r w:rsidR="00E90EC5" w:rsidRPr="00207EAE">
        <w:rPr>
          <w:rFonts w:ascii="Arial" w:hAnsi="Arial" w:cs="Arial"/>
          <w:sz w:val="24"/>
          <w:szCs w:val="24"/>
          <w:lang w:val="en-US"/>
        </w:rPr>
        <w:t>(</w:t>
      </w:r>
      <w:proofErr w:type="spellStart"/>
      <w:r w:rsidR="00E90EC5" w:rsidRPr="00207EAE">
        <w:rPr>
          <w:rFonts w:ascii="Arial" w:hAnsi="Arial" w:cs="Arial"/>
          <w:sz w:val="24"/>
          <w:szCs w:val="24"/>
          <w:lang w:val="en-US"/>
        </w:rPr>
        <w:t>Colombelli</w:t>
      </w:r>
      <w:proofErr w:type="spellEnd"/>
      <w:r w:rsidR="00E90EC5" w:rsidRPr="00207EAE">
        <w:rPr>
          <w:rFonts w:ascii="Arial" w:hAnsi="Arial" w:cs="Arial"/>
          <w:sz w:val="24"/>
          <w:szCs w:val="24"/>
          <w:lang w:val="en-US"/>
        </w:rPr>
        <w:t xml:space="preserve"> </w:t>
      </w:r>
      <w:r w:rsidR="00E90EC5" w:rsidRPr="00207EAE">
        <w:rPr>
          <w:rFonts w:ascii="Arial" w:hAnsi="Arial" w:cs="Arial"/>
          <w:i/>
          <w:iCs/>
          <w:sz w:val="24"/>
          <w:szCs w:val="24"/>
          <w:lang w:val="en-US"/>
        </w:rPr>
        <w:t>et al</w:t>
      </w:r>
      <w:r w:rsidR="00E90EC5" w:rsidRPr="00207EAE">
        <w:rPr>
          <w:rFonts w:ascii="Arial" w:hAnsi="Arial" w:cs="Arial"/>
          <w:sz w:val="24"/>
          <w:szCs w:val="24"/>
          <w:lang w:val="en-US"/>
        </w:rPr>
        <w:t xml:space="preserve">., 2022, </w:t>
      </w:r>
      <w:proofErr w:type="spellStart"/>
      <w:r w:rsidR="00E90EC5" w:rsidRPr="00207EAE">
        <w:rPr>
          <w:rFonts w:ascii="Arial" w:hAnsi="Arial" w:cs="Arial"/>
          <w:sz w:val="24"/>
          <w:szCs w:val="24"/>
          <w:lang w:val="en-US"/>
        </w:rPr>
        <w:t>Fallath</w:t>
      </w:r>
      <w:proofErr w:type="spellEnd"/>
      <w:r w:rsidR="00E90EC5" w:rsidRPr="00207EAE">
        <w:rPr>
          <w:rFonts w:ascii="Arial" w:hAnsi="Arial" w:cs="Arial"/>
          <w:sz w:val="24"/>
          <w:szCs w:val="24"/>
          <w:lang w:val="en-US"/>
        </w:rPr>
        <w:t xml:space="preserve"> &amp; </w:t>
      </w:r>
      <w:proofErr w:type="spellStart"/>
      <w:r w:rsidR="00E90EC5" w:rsidRPr="00207EAE">
        <w:rPr>
          <w:rFonts w:ascii="Arial" w:hAnsi="Arial" w:cs="Arial"/>
          <w:sz w:val="24"/>
          <w:szCs w:val="24"/>
          <w:lang w:val="en-US"/>
        </w:rPr>
        <w:t>Aved</w:t>
      </w:r>
      <w:proofErr w:type="spellEnd"/>
      <w:r w:rsidR="00E90EC5" w:rsidRPr="00207EAE">
        <w:rPr>
          <w:rFonts w:ascii="Arial" w:hAnsi="Arial" w:cs="Arial"/>
          <w:sz w:val="24"/>
          <w:szCs w:val="24"/>
          <w:lang w:val="en-US"/>
        </w:rPr>
        <w:t>, 2023; Garrido-</w:t>
      </w:r>
      <w:proofErr w:type="spellStart"/>
      <w:r w:rsidR="00E90EC5" w:rsidRPr="00207EAE">
        <w:rPr>
          <w:rFonts w:ascii="Arial" w:hAnsi="Arial" w:cs="Arial"/>
          <w:sz w:val="24"/>
          <w:szCs w:val="24"/>
          <w:lang w:val="en-US"/>
        </w:rPr>
        <w:t>Yserte</w:t>
      </w:r>
      <w:proofErr w:type="spellEnd"/>
      <w:r w:rsidR="00E90EC5" w:rsidRPr="00207EAE">
        <w:rPr>
          <w:rFonts w:ascii="Arial" w:hAnsi="Arial" w:cs="Arial"/>
          <w:sz w:val="24"/>
          <w:szCs w:val="24"/>
          <w:lang w:val="en-US"/>
        </w:rPr>
        <w:t xml:space="preserve"> </w:t>
      </w:r>
      <w:r w:rsidR="00E90EC5" w:rsidRPr="00207EAE">
        <w:rPr>
          <w:rFonts w:ascii="Arial" w:hAnsi="Arial" w:cs="Arial"/>
          <w:i/>
          <w:iCs/>
          <w:sz w:val="24"/>
          <w:szCs w:val="24"/>
          <w:lang w:val="en-US"/>
        </w:rPr>
        <w:t>et al</w:t>
      </w:r>
      <w:r w:rsidR="00E90EC5" w:rsidRPr="00207EAE">
        <w:rPr>
          <w:rFonts w:ascii="Arial" w:hAnsi="Arial" w:cs="Arial"/>
          <w:sz w:val="24"/>
          <w:szCs w:val="24"/>
          <w:lang w:val="en-US"/>
        </w:rPr>
        <w:t xml:space="preserve">., 2020; </w:t>
      </w:r>
      <w:proofErr w:type="spellStart"/>
      <w:r w:rsidR="00E90EC5" w:rsidRPr="00207EAE">
        <w:rPr>
          <w:rFonts w:ascii="Arial" w:hAnsi="Arial" w:cs="Arial"/>
          <w:sz w:val="24"/>
          <w:szCs w:val="24"/>
          <w:lang w:val="en-US"/>
        </w:rPr>
        <w:t>Hebles</w:t>
      </w:r>
      <w:proofErr w:type="spellEnd"/>
      <w:r w:rsidR="00E90EC5" w:rsidRPr="00207EAE">
        <w:rPr>
          <w:rFonts w:ascii="Arial" w:hAnsi="Arial" w:cs="Arial"/>
          <w:sz w:val="24"/>
          <w:szCs w:val="24"/>
          <w:lang w:val="en-US"/>
        </w:rPr>
        <w:t xml:space="preserve"> </w:t>
      </w:r>
      <w:r w:rsidR="00E90EC5" w:rsidRPr="00207EAE">
        <w:rPr>
          <w:rFonts w:ascii="Arial" w:hAnsi="Arial" w:cs="Arial"/>
          <w:i/>
          <w:iCs/>
          <w:sz w:val="24"/>
          <w:szCs w:val="24"/>
          <w:lang w:val="en-US"/>
        </w:rPr>
        <w:t>et al</w:t>
      </w:r>
      <w:r w:rsidR="00E90EC5" w:rsidRPr="00207EAE">
        <w:rPr>
          <w:rFonts w:ascii="Arial" w:hAnsi="Arial" w:cs="Arial"/>
          <w:sz w:val="24"/>
          <w:szCs w:val="24"/>
          <w:lang w:val="en-US"/>
        </w:rPr>
        <w:t xml:space="preserve">., 2019; Song &amp; Yang, 2022). </w:t>
      </w:r>
      <w:ins w:id="38" w:author="MARIA DEL CAMINO ESCOLAR LLAMAZARES" w:date="2024-05-01T16:34:00Z">
        <w:r w:rsidR="00C51517" w:rsidRPr="00207EAE">
          <w:rPr>
            <w:rFonts w:ascii="Arial" w:hAnsi="Arial" w:cs="Arial"/>
            <w:sz w:val="24"/>
            <w:szCs w:val="24"/>
            <w:lang w:val="en-US"/>
          </w:rPr>
          <w:t>The importance of promoting entrepreneurial competence is based on multiple studies that highlight the phenomenon of entrepreneurship as one of the current needs of young people to achieve their independence (</w:t>
        </w:r>
      </w:ins>
      <w:ins w:id="39" w:author="MARIA DEL CAMINO ESCOLAR LLAMAZARES" w:date="2024-05-01T16:41:00Z">
        <w:r w:rsidR="001D4BDC" w:rsidRPr="00207EAE">
          <w:rPr>
            <w:rFonts w:ascii="Arial" w:hAnsi="Arial" w:cs="Arial"/>
            <w:sz w:val="24"/>
            <w:szCs w:val="24"/>
            <w:lang w:val="en-US"/>
          </w:rPr>
          <w:t>de la Torre et al., 2023; Luis Rico et al., 2015)</w:t>
        </w:r>
      </w:ins>
      <w:ins w:id="40" w:author="MARIA DEL CAMINO ESCOLAR LLAMAZARES" w:date="2024-05-01T16:34:00Z">
        <w:r w:rsidR="00C51517" w:rsidRPr="00207EAE">
          <w:rPr>
            <w:rFonts w:ascii="Arial" w:hAnsi="Arial" w:cs="Arial"/>
            <w:sz w:val="24"/>
            <w:szCs w:val="24"/>
            <w:lang w:val="en-US"/>
          </w:rPr>
          <w:t xml:space="preserve">, which must be addressed from </w:t>
        </w:r>
      </w:ins>
      <w:ins w:id="41" w:author="MARIA DEL CAMINO ESCOLAR LLAMAZARES" w:date="2024-05-01T16:48:00Z">
        <w:r w:rsidR="0005374E" w:rsidRPr="00207EAE">
          <w:rPr>
            <w:rFonts w:ascii="Arial" w:hAnsi="Arial" w:cs="Arial"/>
            <w:sz w:val="24"/>
            <w:szCs w:val="24"/>
            <w:lang w:val="en-US"/>
          </w:rPr>
          <w:t>the</w:t>
        </w:r>
      </w:ins>
      <w:ins w:id="42" w:author="MARIA DEL CAMINO ESCOLAR LLAMAZARES" w:date="2024-05-01T16:34:00Z">
        <w:r w:rsidR="00C51517" w:rsidRPr="00207EAE">
          <w:rPr>
            <w:rFonts w:ascii="Arial" w:hAnsi="Arial" w:cs="Arial"/>
            <w:sz w:val="24"/>
            <w:szCs w:val="24"/>
            <w:lang w:val="en-US"/>
          </w:rPr>
          <w:t xml:space="preserve"> level of education. Entrepreneurial competence,</w:t>
        </w:r>
      </w:ins>
      <w:r w:rsidR="00D97724">
        <w:rPr>
          <w:rFonts w:ascii="Arial" w:hAnsi="Arial" w:cs="Arial"/>
          <w:sz w:val="24"/>
          <w:szCs w:val="24"/>
          <w:lang w:val="en-US"/>
        </w:rPr>
        <w:t xml:space="preserve"> </w:t>
      </w:r>
      <w:ins w:id="43" w:author="Alfredo Jimenez" w:date="2024-05-13T20:02:00Z">
        <w:r>
          <w:rPr>
            <w:rFonts w:ascii="Arial" w:hAnsi="Arial" w:cs="Arial"/>
            <w:sz w:val="24"/>
            <w:szCs w:val="24"/>
            <w:lang w:val="en-US"/>
          </w:rPr>
          <w:t>moreover</w:t>
        </w:r>
      </w:ins>
      <w:ins w:id="44" w:author="MARIA DEL CAMINO ESCOLAR LLAMAZARES" w:date="2024-05-01T16:34:00Z">
        <w:r w:rsidR="00C51517" w:rsidRPr="00207EAE">
          <w:rPr>
            <w:rFonts w:ascii="Arial" w:hAnsi="Arial" w:cs="Arial"/>
            <w:sz w:val="24"/>
            <w:szCs w:val="24"/>
            <w:lang w:val="en-US"/>
          </w:rPr>
          <w:t>, is essential to facilitate the transition between formal education and the world of work (</w:t>
        </w:r>
      </w:ins>
      <w:ins w:id="45" w:author="MARIA DEL CAMINO ESCOLAR LLAMAZARES" w:date="2024-05-01T16:43:00Z">
        <w:r w:rsidR="002170C9" w:rsidRPr="00207EAE">
          <w:rPr>
            <w:rFonts w:ascii="Arial" w:hAnsi="Arial" w:cs="Arial"/>
            <w:sz w:val="24"/>
            <w:szCs w:val="24"/>
            <w:lang w:val="en-US"/>
          </w:rPr>
          <w:t>Adeniyi</w:t>
        </w:r>
      </w:ins>
      <w:r w:rsidR="002170C9" w:rsidRPr="00207EAE">
        <w:rPr>
          <w:rFonts w:ascii="Arial" w:hAnsi="Arial" w:cs="Arial"/>
          <w:sz w:val="24"/>
          <w:szCs w:val="24"/>
          <w:lang w:val="en-US"/>
        </w:rPr>
        <w:t xml:space="preserve"> et al</w:t>
      </w:r>
      <w:ins w:id="46" w:author="MARIA DEL CAMINO ESCOLAR LLAMAZARES" w:date="2024-05-01T16:44:00Z">
        <w:r w:rsidR="00BA2441" w:rsidRPr="00207EAE">
          <w:rPr>
            <w:rFonts w:ascii="Arial" w:hAnsi="Arial" w:cs="Arial"/>
            <w:sz w:val="24"/>
            <w:szCs w:val="24"/>
            <w:lang w:val="en-US"/>
          </w:rPr>
          <w:t xml:space="preserve">., 2024; </w:t>
        </w:r>
      </w:ins>
      <w:ins w:id="47" w:author="MARIA DEL CAMINO ESCOLAR LLAMAZARES" w:date="2024-05-01T16:34:00Z">
        <w:r w:rsidR="00C51517" w:rsidRPr="00207EAE">
          <w:rPr>
            <w:rFonts w:ascii="Arial" w:hAnsi="Arial" w:cs="Arial"/>
            <w:sz w:val="24"/>
            <w:szCs w:val="24"/>
            <w:lang w:val="en-US"/>
          </w:rPr>
          <w:t>Martinez-Mediano et al., 2013)</w:t>
        </w:r>
      </w:ins>
      <w:ins w:id="48" w:author="MARIA DEL CAMINO ESCOLAR LLAMAZARES" w:date="2024-05-01T16:48:00Z">
        <w:r w:rsidR="0005374E" w:rsidRPr="00207EAE">
          <w:rPr>
            <w:rFonts w:ascii="Arial" w:hAnsi="Arial" w:cs="Arial"/>
            <w:sz w:val="24"/>
            <w:szCs w:val="24"/>
            <w:lang w:val="en-US"/>
          </w:rPr>
          <w:t xml:space="preserve">. </w:t>
        </w:r>
      </w:ins>
      <w:ins w:id="49" w:author="MARIA DEL CAMINO ESCOLAR LLAMAZARES" w:date="2024-05-14T10:20:00Z">
        <w:r w:rsidR="0074567A" w:rsidRPr="0074567A">
          <w:rPr>
            <w:rFonts w:ascii="Arial" w:hAnsi="Arial" w:cs="Arial"/>
            <w:sz w:val="24"/>
            <w:szCs w:val="24"/>
            <w:lang w:val="en-US"/>
          </w:rPr>
          <w:t xml:space="preserve">In this </w:t>
        </w:r>
      </w:ins>
      <w:ins w:id="50" w:author="MARIA DEL CAMINO ESCOLAR LLAMAZARES" w:date="2024-05-14T10:21:00Z">
        <w:r w:rsidR="0074567A">
          <w:rPr>
            <w:rFonts w:ascii="Arial" w:hAnsi="Arial" w:cs="Arial"/>
            <w:sz w:val="24"/>
            <w:szCs w:val="24"/>
            <w:lang w:val="en-US"/>
          </w:rPr>
          <w:t>sense</w:t>
        </w:r>
      </w:ins>
      <w:ins w:id="51" w:author="MARIA DEL CAMINO ESCOLAR LLAMAZARES" w:date="2024-05-14T10:20:00Z">
        <w:r w:rsidR="0074567A" w:rsidRPr="0074567A">
          <w:rPr>
            <w:rFonts w:ascii="Arial" w:hAnsi="Arial" w:cs="Arial"/>
            <w:sz w:val="24"/>
            <w:szCs w:val="24"/>
            <w:lang w:val="en-US"/>
          </w:rPr>
          <w:t>, we consider entrepreneurial competence as the set of knowledge, procedures</w:t>
        </w:r>
      </w:ins>
      <w:ins w:id="52" w:author="Alfredo Jimenez" w:date="2024-05-14T12:35:00Z">
        <w:r w:rsidR="00DC6BB4">
          <w:rPr>
            <w:rFonts w:ascii="Arial" w:hAnsi="Arial" w:cs="Arial"/>
            <w:sz w:val="24"/>
            <w:szCs w:val="24"/>
            <w:lang w:val="en-US"/>
          </w:rPr>
          <w:t>,</w:t>
        </w:r>
      </w:ins>
      <w:ins w:id="53" w:author="MARIA DEL CAMINO ESCOLAR LLAMAZARES" w:date="2024-05-14T10:20:00Z">
        <w:r w:rsidR="0074567A" w:rsidRPr="0074567A">
          <w:rPr>
            <w:rFonts w:ascii="Arial" w:hAnsi="Arial" w:cs="Arial"/>
            <w:sz w:val="24"/>
            <w:szCs w:val="24"/>
            <w:lang w:val="en-US"/>
          </w:rPr>
          <w:t xml:space="preserve"> and attitudes that allow students to adapt to a society immersed in a dynamic and changing economic and social environment. Therefore, a comprehensive education from a multidisciplinary perspective will allow students to develop cognitive and emotional intelligence, which is fundamental for promoting entrepreneurial skills.</w:t>
        </w:r>
        <w:r w:rsidR="0074567A">
          <w:rPr>
            <w:rFonts w:ascii="Arial" w:hAnsi="Arial" w:cs="Arial"/>
            <w:sz w:val="24"/>
            <w:szCs w:val="24"/>
            <w:lang w:val="en-US"/>
          </w:rPr>
          <w:t xml:space="preserve"> </w:t>
        </w:r>
      </w:ins>
      <w:ins w:id="54" w:author="Alfredo Jimenez" w:date="2024-05-13T19:23:00Z">
        <w:del w:id="55" w:author="MARIA DEL CAMINO ESCOLAR LLAMAZARES" w:date="2024-05-14T10:20:00Z">
          <w:r w:rsidR="00B10F41" w:rsidDel="0074567A">
            <w:rPr>
              <w:rFonts w:ascii="Arial" w:hAnsi="Arial" w:cs="Arial"/>
              <w:sz w:val="24"/>
              <w:szCs w:val="24"/>
              <w:lang w:val="en-US"/>
            </w:rPr>
            <w:delText>,</w:delText>
          </w:r>
        </w:del>
      </w:ins>
      <w:ins w:id="56" w:author="MARIA DEL CAMINO ESCOLAR LLAMAZARES" w:date="2024-05-01T16:34:00Z">
        <w:r w:rsidR="00C51517" w:rsidRPr="00207EAE">
          <w:rPr>
            <w:rFonts w:ascii="Arial" w:hAnsi="Arial" w:cs="Arial"/>
            <w:sz w:val="24"/>
            <w:szCs w:val="24"/>
            <w:lang w:val="en-US"/>
          </w:rPr>
          <w:t>García Cabrera et al., 2014</w:t>
        </w:r>
      </w:ins>
      <w:ins w:id="57" w:author="MARIA DEL CAMINO ESCOLAR LLAMAZARES" w:date="2024-05-01T16:47:00Z">
        <w:r w:rsidR="009E7D2D" w:rsidRPr="00207EAE">
          <w:rPr>
            <w:rFonts w:ascii="Arial" w:hAnsi="Arial" w:cs="Arial"/>
            <w:sz w:val="24"/>
            <w:szCs w:val="24"/>
            <w:lang w:val="en-US"/>
          </w:rPr>
          <w:t>; Valliere &amp; Nicholls-Nixon, 2024).</w:t>
        </w:r>
      </w:ins>
    </w:p>
    <w:p w14:paraId="6E5E61EA" w14:textId="63D27ECD" w:rsidR="00E90EC5" w:rsidRDefault="00E90EC5" w:rsidP="002E099C">
      <w:pPr>
        <w:jc w:val="both"/>
        <w:rPr>
          <w:rFonts w:ascii="Arial" w:hAnsi="Arial" w:cs="Arial"/>
          <w:sz w:val="24"/>
          <w:szCs w:val="24"/>
          <w:lang w:val="en-US"/>
        </w:rPr>
      </w:pPr>
      <w:r w:rsidRPr="00207EAE">
        <w:rPr>
          <w:rFonts w:ascii="Arial" w:hAnsi="Arial" w:cs="Arial"/>
          <w:sz w:val="24"/>
          <w:szCs w:val="24"/>
          <w:lang w:val="en-US"/>
        </w:rPr>
        <w:t xml:space="preserve">In that context, it has been shown in </w:t>
      </w:r>
      <w:ins w:id="58" w:author="Alfredo Jimenez" w:date="2024-05-13T19:24:00Z">
        <w:r w:rsidR="00B10F41">
          <w:rPr>
            <w:rFonts w:ascii="Arial" w:hAnsi="Arial" w:cs="Arial"/>
            <w:sz w:val="24"/>
            <w:szCs w:val="24"/>
            <w:lang w:val="en-US"/>
          </w:rPr>
          <w:t>previous</w:t>
        </w:r>
      </w:ins>
      <w:r w:rsidRPr="00207EAE">
        <w:rPr>
          <w:rFonts w:ascii="Arial" w:hAnsi="Arial" w:cs="Arial"/>
          <w:sz w:val="24"/>
          <w:szCs w:val="24"/>
          <w:lang w:val="en-US"/>
        </w:rPr>
        <w:t xml:space="preserve"> studies that the effectiveness of an entrepreneurial education program </w:t>
      </w:r>
      <w:ins w:id="59" w:author="Alfredo Jimenez" w:date="2024-05-14T12:36:00Z">
        <w:r w:rsidR="00DC6BB4">
          <w:rPr>
            <w:rFonts w:ascii="Arial" w:hAnsi="Arial" w:cs="Arial"/>
            <w:sz w:val="24"/>
            <w:szCs w:val="24"/>
            <w:lang w:val="en-US"/>
          </w:rPr>
          <w:t xml:space="preserve">strongly depends on a close link between managerial skills </w:t>
        </w:r>
      </w:ins>
      <w:ins w:id="60" w:author="Alfredo Jimenez" w:date="2024-05-14T12:37:00Z">
        <w:r w:rsidR="00DC6BB4">
          <w:rPr>
            <w:rFonts w:ascii="Arial" w:hAnsi="Arial" w:cs="Arial"/>
            <w:sz w:val="24"/>
            <w:szCs w:val="24"/>
            <w:lang w:val="en-US"/>
          </w:rPr>
          <w:t xml:space="preserve">and </w:t>
        </w:r>
      </w:ins>
      <w:r w:rsidRPr="00207EAE">
        <w:rPr>
          <w:rFonts w:ascii="Arial" w:hAnsi="Arial" w:cs="Arial"/>
          <w:sz w:val="24"/>
          <w:szCs w:val="24"/>
          <w:lang w:val="en-US"/>
        </w:rPr>
        <w:t xml:space="preserve">the development of both the psychological and the social dimensions of the entrepreneur, </w:t>
      </w:r>
      <w:ins w:id="61" w:author="Alfredo Jimenez" w:date="2024-05-14T12:37:00Z">
        <w:r w:rsidR="00DC6BB4">
          <w:rPr>
            <w:rFonts w:ascii="Arial" w:hAnsi="Arial" w:cs="Arial"/>
            <w:sz w:val="24"/>
            <w:szCs w:val="24"/>
            <w:lang w:val="en-US"/>
          </w:rPr>
          <w:t>which emphasizes</w:t>
        </w:r>
      </w:ins>
      <w:r w:rsidRPr="00207EAE">
        <w:rPr>
          <w:rFonts w:ascii="Arial" w:hAnsi="Arial" w:cs="Arial"/>
          <w:sz w:val="24"/>
          <w:szCs w:val="24"/>
          <w:lang w:val="en-US"/>
        </w:rPr>
        <w:t xml:space="preserve"> the need to integrate entrepreneurial identity as a key factor in the design of educational courses (Bernal &amp; Cárdenas, 2017; Cárdenas, 2015; Cárdenas &amp; Montoro, 2017; Cho </w:t>
      </w:r>
      <w:r w:rsidRPr="00207EAE">
        <w:rPr>
          <w:rFonts w:ascii="Arial" w:hAnsi="Arial" w:cs="Arial"/>
          <w:i/>
          <w:iCs/>
          <w:sz w:val="24"/>
          <w:szCs w:val="24"/>
          <w:lang w:val="en-US"/>
        </w:rPr>
        <w:t>et al</w:t>
      </w:r>
      <w:r w:rsidRPr="00207EAE">
        <w:rPr>
          <w:rFonts w:ascii="Arial" w:hAnsi="Arial" w:cs="Arial"/>
          <w:sz w:val="24"/>
          <w:szCs w:val="24"/>
          <w:lang w:val="en-US"/>
        </w:rPr>
        <w:t xml:space="preserve">., 2020; Lee, &amp; Cheol-Gyu, 2022; Muzaffar, 2023; Syed </w:t>
      </w:r>
      <w:r w:rsidRPr="00207EAE">
        <w:rPr>
          <w:rFonts w:ascii="Arial" w:hAnsi="Arial" w:cs="Arial"/>
          <w:i/>
          <w:iCs/>
          <w:sz w:val="24"/>
          <w:szCs w:val="24"/>
          <w:lang w:val="en-US"/>
        </w:rPr>
        <w:t>et al</w:t>
      </w:r>
      <w:r w:rsidRPr="00207EAE">
        <w:rPr>
          <w:rFonts w:ascii="Arial" w:hAnsi="Arial" w:cs="Arial"/>
          <w:sz w:val="24"/>
          <w:szCs w:val="24"/>
          <w:lang w:val="en-US"/>
        </w:rPr>
        <w:t>., 2020).</w:t>
      </w:r>
    </w:p>
    <w:p w14:paraId="4ECB349D" w14:textId="77777777" w:rsidR="00BD292E" w:rsidRDefault="00BD292E" w:rsidP="002E099C">
      <w:pPr>
        <w:jc w:val="both"/>
        <w:rPr>
          <w:ins w:id="62" w:author="MARIA DEL CAMINO ESCOLAR LLAMAZARES" w:date="2024-05-07T19:26:00Z"/>
          <w:rFonts w:ascii="Arial" w:hAnsi="Arial" w:cs="Arial"/>
          <w:sz w:val="24"/>
          <w:szCs w:val="24"/>
          <w:lang w:val="en-US"/>
        </w:rPr>
      </w:pPr>
    </w:p>
    <w:p w14:paraId="76C06BBA" w14:textId="64AE4B04" w:rsidR="00BD292E" w:rsidRPr="00207EAE" w:rsidRDefault="00BD292E" w:rsidP="002E099C">
      <w:pPr>
        <w:jc w:val="both"/>
        <w:rPr>
          <w:ins w:id="63" w:author="MARIA DEL CAMINO ESCOLAR LLAMAZARES" w:date="2024-04-28T20:32:00Z"/>
          <w:rFonts w:ascii="Arial" w:hAnsi="Arial" w:cs="Arial"/>
          <w:sz w:val="24"/>
          <w:szCs w:val="24"/>
          <w:lang w:val="en-US"/>
        </w:rPr>
      </w:pPr>
      <w:ins w:id="64" w:author="MARIA DEL CAMINO ESCOLAR LLAMAZARES" w:date="2024-05-07T19:26:00Z">
        <w:r w:rsidRPr="009F3039">
          <w:rPr>
            <w:rFonts w:ascii="Arial" w:hAnsi="Arial" w:cs="Arial"/>
            <w:sz w:val="24"/>
            <w:szCs w:val="24"/>
            <w:lang w:val="en-US"/>
          </w:rPr>
          <w:t>Research Context</w:t>
        </w:r>
      </w:ins>
    </w:p>
    <w:p w14:paraId="075B208D" w14:textId="21D9DEB9" w:rsidR="00904A0C" w:rsidRPr="00207EAE" w:rsidRDefault="00120619" w:rsidP="002E099C">
      <w:pPr>
        <w:jc w:val="both"/>
        <w:rPr>
          <w:rFonts w:ascii="Arial" w:hAnsi="Arial" w:cs="Arial"/>
          <w:sz w:val="24"/>
          <w:szCs w:val="24"/>
          <w:lang w:val="en-US"/>
        </w:rPr>
      </w:pPr>
      <w:r w:rsidRPr="00207EAE">
        <w:rPr>
          <w:rFonts w:ascii="Arial" w:hAnsi="Arial" w:cs="Arial"/>
          <w:sz w:val="24"/>
          <w:szCs w:val="24"/>
          <w:lang w:val="en-US"/>
        </w:rPr>
        <w:t>A series of r</w:t>
      </w:r>
      <w:r w:rsidR="001F5FC8" w:rsidRPr="00207EAE">
        <w:rPr>
          <w:rFonts w:ascii="Arial" w:hAnsi="Arial" w:cs="Arial"/>
          <w:sz w:val="24"/>
          <w:szCs w:val="24"/>
          <w:lang w:val="en-US"/>
        </w:rPr>
        <w:t>eform</w:t>
      </w:r>
      <w:r w:rsidRPr="00207EAE">
        <w:rPr>
          <w:rFonts w:ascii="Arial" w:hAnsi="Arial" w:cs="Arial"/>
          <w:sz w:val="24"/>
          <w:szCs w:val="24"/>
          <w:lang w:val="en-US"/>
        </w:rPr>
        <w:t xml:space="preserve">s </w:t>
      </w:r>
      <w:r w:rsidR="001F5FC8" w:rsidRPr="00207EAE">
        <w:rPr>
          <w:rFonts w:ascii="Arial" w:hAnsi="Arial" w:cs="Arial"/>
          <w:sz w:val="24"/>
          <w:szCs w:val="24"/>
          <w:lang w:val="en-US"/>
        </w:rPr>
        <w:t xml:space="preserve">of the Spanish educational system </w:t>
      </w:r>
      <w:r w:rsidR="00C168F6" w:rsidRPr="00207EAE">
        <w:rPr>
          <w:rFonts w:ascii="Arial" w:hAnsi="Arial" w:cs="Arial"/>
          <w:sz w:val="24"/>
          <w:szCs w:val="24"/>
          <w:lang w:val="en-US"/>
        </w:rPr>
        <w:t xml:space="preserve">have </w:t>
      </w:r>
      <w:r w:rsidR="00F42E04" w:rsidRPr="00207EAE">
        <w:rPr>
          <w:rFonts w:ascii="Arial" w:hAnsi="Arial" w:cs="Arial"/>
          <w:sz w:val="24"/>
          <w:szCs w:val="24"/>
          <w:lang w:val="en-US"/>
        </w:rPr>
        <w:t xml:space="preserve">taken place </w:t>
      </w:r>
      <w:r w:rsidRPr="00207EAE">
        <w:rPr>
          <w:rFonts w:ascii="Arial" w:hAnsi="Arial" w:cs="Arial"/>
          <w:sz w:val="24"/>
          <w:szCs w:val="24"/>
          <w:lang w:val="en-US"/>
        </w:rPr>
        <w:t>over recent years</w:t>
      </w:r>
      <w:bookmarkEnd w:id="34"/>
      <w:r w:rsidRPr="00207EAE">
        <w:rPr>
          <w:rFonts w:ascii="Arial" w:hAnsi="Arial" w:cs="Arial"/>
          <w:sz w:val="24"/>
          <w:szCs w:val="24"/>
          <w:lang w:val="en-US"/>
        </w:rPr>
        <w:t xml:space="preserve">: </w:t>
      </w:r>
      <w:r w:rsidR="00D4201F" w:rsidRPr="00207EAE">
        <w:rPr>
          <w:rFonts w:ascii="Arial" w:hAnsi="Arial" w:cs="Arial"/>
          <w:i/>
          <w:iCs/>
          <w:sz w:val="24"/>
          <w:szCs w:val="24"/>
          <w:lang w:val="en-US"/>
        </w:rPr>
        <w:t xml:space="preserve">Ley </w:t>
      </w:r>
      <w:proofErr w:type="spellStart"/>
      <w:r w:rsidR="00D4201F" w:rsidRPr="00207EAE">
        <w:rPr>
          <w:rFonts w:ascii="Arial" w:hAnsi="Arial" w:cs="Arial"/>
          <w:i/>
          <w:iCs/>
          <w:sz w:val="24"/>
          <w:szCs w:val="24"/>
          <w:lang w:val="en-US"/>
        </w:rPr>
        <w:t>Orgánica</w:t>
      </w:r>
      <w:proofErr w:type="spellEnd"/>
      <w:r w:rsidR="00D4201F" w:rsidRPr="00207EAE">
        <w:rPr>
          <w:rFonts w:ascii="Arial" w:hAnsi="Arial" w:cs="Arial"/>
          <w:i/>
          <w:iCs/>
          <w:sz w:val="24"/>
          <w:szCs w:val="24"/>
          <w:lang w:val="en-US"/>
        </w:rPr>
        <w:t xml:space="preserve"> 2/2006, de 3 de mayo, de Educación</w:t>
      </w:r>
      <w:r w:rsidR="00CE734E">
        <w:rPr>
          <w:rFonts w:ascii="Arial" w:hAnsi="Arial" w:cs="Arial"/>
          <w:sz w:val="24"/>
          <w:szCs w:val="24"/>
          <w:lang w:val="en-US"/>
        </w:rPr>
        <w:t xml:space="preserve"> </w:t>
      </w:r>
      <w:ins w:id="65" w:author="MARIA DEL CAMINO ESCOLAR LLAMAZARES" w:date="2024-05-03T22:10:00Z">
        <w:r w:rsidR="002378B6" w:rsidRPr="00207EAE">
          <w:rPr>
            <w:rFonts w:ascii="Arial" w:hAnsi="Arial" w:cs="Arial"/>
            <w:sz w:val="24"/>
            <w:szCs w:val="24"/>
            <w:lang w:val="en-US"/>
          </w:rPr>
          <w:t>(</w:t>
        </w:r>
      </w:ins>
      <w:r w:rsidR="00D4201F" w:rsidRPr="00207EAE">
        <w:rPr>
          <w:rFonts w:ascii="Arial" w:hAnsi="Arial" w:cs="Arial"/>
          <w:sz w:val="24"/>
          <w:szCs w:val="24"/>
          <w:lang w:val="en-US"/>
        </w:rPr>
        <w:t>LOE, 2006)</w:t>
      </w:r>
      <w:r w:rsidR="001F5FC8" w:rsidRPr="00207EAE">
        <w:rPr>
          <w:rFonts w:ascii="Arial" w:hAnsi="Arial" w:cs="Arial"/>
          <w:sz w:val="24"/>
          <w:szCs w:val="24"/>
          <w:lang w:val="en-US"/>
        </w:rPr>
        <w:t xml:space="preserve"> [Organic Law 2/2006, of 3rd of May, on Education]</w:t>
      </w:r>
      <w:r w:rsidR="00D4201F" w:rsidRPr="00207EAE">
        <w:rPr>
          <w:rFonts w:ascii="Arial" w:hAnsi="Arial" w:cs="Arial"/>
          <w:sz w:val="24"/>
          <w:szCs w:val="24"/>
          <w:lang w:val="en-US"/>
        </w:rPr>
        <w:t xml:space="preserve">; </w:t>
      </w:r>
      <w:r w:rsidR="00D4201F" w:rsidRPr="00207EAE">
        <w:rPr>
          <w:rFonts w:ascii="Arial" w:hAnsi="Arial" w:cs="Arial"/>
          <w:i/>
          <w:iCs/>
          <w:sz w:val="24"/>
          <w:szCs w:val="24"/>
          <w:lang w:val="en-US"/>
        </w:rPr>
        <w:t xml:space="preserve">Ley </w:t>
      </w:r>
      <w:proofErr w:type="spellStart"/>
      <w:r w:rsidR="00D4201F" w:rsidRPr="00207EAE">
        <w:rPr>
          <w:rFonts w:ascii="Arial" w:hAnsi="Arial" w:cs="Arial"/>
          <w:i/>
          <w:iCs/>
          <w:sz w:val="24"/>
          <w:szCs w:val="24"/>
          <w:lang w:val="en-US"/>
        </w:rPr>
        <w:t>Orgánica</w:t>
      </w:r>
      <w:proofErr w:type="spellEnd"/>
      <w:r w:rsidR="00D4201F" w:rsidRPr="00207EAE">
        <w:rPr>
          <w:rFonts w:ascii="Arial" w:hAnsi="Arial" w:cs="Arial"/>
          <w:i/>
          <w:iCs/>
          <w:sz w:val="24"/>
          <w:szCs w:val="24"/>
          <w:lang w:val="en-US"/>
        </w:rPr>
        <w:t xml:space="preserve"> 8/2013, de 9 de </w:t>
      </w:r>
      <w:proofErr w:type="spellStart"/>
      <w:r w:rsidR="00D4201F" w:rsidRPr="00207EAE">
        <w:rPr>
          <w:rFonts w:ascii="Arial" w:hAnsi="Arial" w:cs="Arial"/>
          <w:i/>
          <w:iCs/>
          <w:sz w:val="24"/>
          <w:szCs w:val="24"/>
          <w:lang w:val="en-US"/>
        </w:rPr>
        <w:t>diciembre</w:t>
      </w:r>
      <w:proofErr w:type="spellEnd"/>
      <w:r w:rsidR="00D4201F" w:rsidRPr="00207EAE">
        <w:rPr>
          <w:rFonts w:ascii="Arial" w:hAnsi="Arial" w:cs="Arial"/>
          <w:i/>
          <w:iCs/>
          <w:sz w:val="24"/>
          <w:szCs w:val="24"/>
          <w:lang w:val="en-US"/>
        </w:rPr>
        <w:t xml:space="preserve">, para la </w:t>
      </w:r>
      <w:proofErr w:type="spellStart"/>
      <w:r w:rsidR="00D4201F" w:rsidRPr="00207EAE">
        <w:rPr>
          <w:rFonts w:ascii="Arial" w:hAnsi="Arial" w:cs="Arial"/>
          <w:i/>
          <w:iCs/>
          <w:sz w:val="24"/>
          <w:szCs w:val="24"/>
          <w:lang w:val="en-US"/>
        </w:rPr>
        <w:t>mejora</w:t>
      </w:r>
      <w:proofErr w:type="spellEnd"/>
      <w:r w:rsidR="00D4201F" w:rsidRPr="00207EAE">
        <w:rPr>
          <w:rFonts w:ascii="Arial" w:hAnsi="Arial" w:cs="Arial"/>
          <w:i/>
          <w:iCs/>
          <w:sz w:val="24"/>
          <w:szCs w:val="24"/>
          <w:lang w:val="en-US"/>
        </w:rPr>
        <w:t xml:space="preserve"> de la </w:t>
      </w:r>
      <w:proofErr w:type="spellStart"/>
      <w:r w:rsidR="00D4201F" w:rsidRPr="00207EAE">
        <w:rPr>
          <w:rFonts w:ascii="Arial" w:hAnsi="Arial" w:cs="Arial"/>
          <w:i/>
          <w:iCs/>
          <w:sz w:val="24"/>
          <w:szCs w:val="24"/>
          <w:lang w:val="en-US"/>
        </w:rPr>
        <w:t>calidad</w:t>
      </w:r>
      <w:proofErr w:type="spellEnd"/>
      <w:r w:rsidR="00D4201F" w:rsidRPr="00207EAE">
        <w:rPr>
          <w:rFonts w:ascii="Arial" w:hAnsi="Arial" w:cs="Arial"/>
          <w:i/>
          <w:iCs/>
          <w:sz w:val="24"/>
          <w:szCs w:val="24"/>
          <w:lang w:val="en-US"/>
        </w:rPr>
        <w:t xml:space="preserve"> </w:t>
      </w:r>
      <w:proofErr w:type="spellStart"/>
      <w:r w:rsidR="00D4201F" w:rsidRPr="00207EAE">
        <w:rPr>
          <w:rFonts w:ascii="Arial" w:hAnsi="Arial" w:cs="Arial"/>
          <w:i/>
          <w:iCs/>
          <w:sz w:val="24"/>
          <w:szCs w:val="24"/>
          <w:lang w:val="en-US"/>
        </w:rPr>
        <w:t>educativa</w:t>
      </w:r>
      <w:proofErr w:type="spellEnd"/>
      <w:del w:id="66" w:author="MARIA DEL CAMINO ESCOLAR LLAMAZARES" w:date="2024-05-03T22:11:00Z">
        <w:r w:rsidR="00D4201F" w:rsidRPr="00207EAE" w:rsidDel="00AD4378">
          <w:rPr>
            <w:rFonts w:ascii="Arial" w:hAnsi="Arial" w:cs="Arial"/>
            <w:i/>
            <w:iCs/>
            <w:sz w:val="24"/>
            <w:szCs w:val="24"/>
            <w:lang w:val="en-US"/>
          </w:rPr>
          <w:delText xml:space="preserve">, </w:delText>
        </w:r>
      </w:del>
      <w:ins w:id="67" w:author="MARIA DEL CAMINO ESCOLAR LLAMAZARES" w:date="2024-05-03T22:11:00Z">
        <w:r w:rsidR="00AD4378" w:rsidRPr="00207EAE">
          <w:rPr>
            <w:rFonts w:ascii="Arial" w:hAnsi="Arial" w:cs="Arial"/>
            <w:sz w:val="24"/>
            <w:szCs w:val="24"/>
            <w:lang w:val="en-US"/>
          </w:rPr>
          <w:t>(</w:t>
        </w:r>
      </w:ins>
      <w:r w:rsidR="00B51F31" w:rsidRPr="00207EAE">
        <w:rPr>
          <w:rFonts w:ascii="Arial" w:hAnsi="Arial" w:cs="Arial"/>
          <w:sz w:val="24"/>
          <w:szCs w:val="24"/>
          <w:lang w:val="en-US"/>
        </w:rPr>
        <w:t>LOMCE</w:t>
      </w:r>
      <w:ins w:id="68" w:author="MARIA DEL CAMINO ESCOLAR LLAMAZARES" w:date="2024-05-03T22:11:00Z">
        <w:r w:rsidR="00AD4378" w:rsidRPr="00207EAE">
          <w:rPr>
            <w:rFonts w:ascii="Arial" w:hAnsi="Arial" w:cs="Arial"/>
            <w:sz w:val="24"/>
            <w:szCs w:val="24"/>
            <w:lang w:val="en-US"/>
          </w:rPr>
          <w:t>, 2013)</w:t>
        </w:r>
      </w:ins>
      <w:r w:rsidR="00C168F6" w:rsidRPr="00207EAE">
        <w:rPr>
          <w:rFonts w:ascii="Arial" w:hAnsi="Arial" w:cs="Arial"/>
          <w:sz w:val="24"/>
          <w:szCs w:val="24"/>
          <w:lang w:val="en-US"/>
        </w:rPr>
        <w:t xml:space="preserve"> [Organic Law 8/2013, of 9 December, for the improvement of educational quality]</w:t>
      </w:r>
      <w:r w:rsidR="00D4201F" w:rsidRPr="00207EAE">
        <w:rPr>
          <w:rFonts w:ascii="Arial" w:hAnsi="Arial" w:cs="Arial"/>
          <w:sz w:val="24"/>
          <w:szCs w:val="24"/>
          <w:lang w:val="en-US"/>
        </w:rPr>
        <w:t xml:space="preserve">, </w:t>
      </w:r>
      <w:del w:id="69" w:author="MARIA DEL CAMINO ESCOLAR LLAMAZARES" w:date="2024-05-03T22:13:00Z">
        <w:r w:rsidR="00D4201F" w:rsidRPr="00207EAE" w:rsidDel="00C066E7">
          <w:rPr>
            <w:rFonts w:ascii="Arial" w:hAnsi="Arial" w:cs="Arial"/>
            <w:sz w:val="24"/>
            <w:szCs w:val="24"/>
            <w:lang w:val="en-US"/>
          </w:rPr>
          <w:delText>(2013)</w:delText>
        </w:r>
        <w:r w:rsidR="00C168F6" w:rsidRPr="00207EAE" w:rsidDel="00C066E7">
          <w:rPr>
            <w:rFonts w:ascii="Arial" w:hAnsi="Arial" w:cs="Arial"/>
            <w:sz w:val="24"/>
            <w:szCs w:val="24"/>
            <w:lang w:val="en-US"/>
          </w:rPr>
          <w:delText xml:space="preserve"> </w:delText>
        </w:r>
      </w:del>
      <w:r w:rsidR="00C168F6" w:rsidRPr="00207EAE">
        <w:rPr>
          <w:rFonts w:ascii="Arial" w:hAnsi="Arial" w:cs="Arial"/>
          <w:sz w:val="24"/>
          <w:szCs w:val="24"/>
          <w:lang w:val="en-US"/>
        </w:rPr>
        <w:t>now repealed;</w:t>
      </w:r>
      <w:r w:rsidR="00D05AD0" w:rsidRPr="00207EAE">
        <w:rPr>
          <w:rFonts w:ascii="Arial" w:hAnsi="Arial" w:cs="Arial"/>
          <w:sz w:val="24"/>
          <w:szCs w:val="24"/>
          <w:lang w:val="en-US"/>
        </w:rPr>
        <w:t xml:space="preserve"> </w:t>
      </w:r>
      <w:r w:rsidR="00C168F6" w:rsidRPr="00207EAE">
        <w:rPr>
          <w:rFonts w:ascii="Arial" w:hAnsi="Arial" w:cs="Arial"/>
          <w:sz w:val="24"/>
          <w:szCs w:val="24"/>
          <w:lang w:val="en-US"/>
        </w:rPr>
        <w:t xml:space="preserve">and the present-day </w:t>
      </w:r>
      <w:r w:rsidR="00D4201F" w:rsidRPr="00207EAE">
        <w:rPr>
          <w:rFonts w:ascii="Arial" w:hAnsi="Arial" w:cs="Arial"/>
          <w:i/>
          <w:iCs/>
          <w:sz w:val="24"/>
          <w:szCs w:val="24"/>
          <w:lang w:val="en-US"/>
        </w:rPr>
        <w:t xml:space="preserve">Ley </w:t>
      </w:r>
      <w:proofErr w:type="spellStart"/>
      <w:r w:rsidR="00D4201F" w:rsidRPr="00207EAE">
        <w:rPr>
          <w:rFonts w:ascii="Arial" w:hAnsi="Arial" w:cs="Arial"/>
          <w:i/>
          <w:iCs/>
          <w:sz w:val="24"/>
          <w:szCs w:val="24"/>
          <w:lang w:val="en-US"/>
        </w:rPr>
        <w:t>Orgánica</w:t>
      </w:r>
      <w:proofErr w:type="spellEnd"/>
      <w:r w:rsidR="00D4201F" w:rsidRPr="00207EAE">
        <w:rPr>
          <w:rFonts w:ascii="Arial" w:hAnsi="Arial" w:cs="Arial"/>
          <w:i/>
          <w:iCs/>
          <w:sz w:val="24"/>
          <w:szCs w:val="24"/>
          <w:lang w:val="en-US"/>
        </w:rPr>
        <w:t xml:space="preserve"> 3/2020, de 29 de </w:t>
      </w:r>
      <w:proofErr w:type="spellStart"/>
      <w:r w:rsidR="00D4201F" w:rsidRPr="00207EAE">
        <w:rPr>
          <w:rFonts w:ascii="Arial" w:hAnsi="Arial" w:cs="Arial"/>
          <w:i/>
          <w:iCs/>
          <w:sz w:val="24"/>
          <w:szCs w:val="24"/>
          <w:lang w:val="en-US"/>
        </w:rPr>
        <w:t>diciembre</w:t>
      </w:r>
      <w:proofErr w:type="spellEnd"/>
      <w:r w:rsidR="00D4201F" w:rsidRPr="00207EAE">
        <w:rPr>
          <w:rFonts w:ascii="Arial" w:hAnsi="Arial" w:cs="Arial"/>
          <w:i/>
          <w:iCs/>
          <w:sz w:val="24"/>
          <w:szCs w:val="24"/>
          <w:lang w:val="en-US"/>
        </w:rPr>
        <w:t xml:space="preserve">, </w:t>
      </w:r>
      <w:proofErr w:type="spellStart"/>
      <w:r w:rsidR="00D4201F" w:rsidRPr="00207EAE">
        <w:rPr>
          <w:rFonts w:ascii="Arial" w:hAnsi="Arial" w:cs="Arial"/>
          <w:i/>
          <w:iCs/>
          <w:sz w:val="24"/>
          <w:szCs w:val="24"/>
          <w:lang w:val="en-US"/>
        </w:rPr>
        <w:t>por</w:t>
      </w:r>
      <w:proofErr w:type="spellEnd"/>
      <w:r w:rsidR="00D4201F" w:rsidRPr="00207EAE">
        <w:rPr>
          <w:rFonts w:ascii="Arial" w:hAnsi="Arial" w:cs="Arial"/>
          <w:i/>
          <w:iCs/>
          <w:sz w:val="24"/>
          <w:szCs w:val="24"/>
          <w:lang w:val="en-US"/>
        </w:rPr>
        <w:t xml:space="preserve"> la que se </w:t>
      </w:r>
      <w:proofErr w:type="spellStart"/>
      <w:r w:rsidR="00D4201F" w:rsidRPr="00207EAE">
        <w:rPr>
          <w:rFonts w:ascii="Arial" w:hAnsi="Arial" w:cs="Arial"/>
          <w:i/>
          <w:iCs/>
          <w:sz w:val="24"/>
          <w:szCs w:val="24"/>
          <w:lang w:val="en-US"/>
        </w:rPr>
        <w:t>modifica</w:t>
      </w:r>
      <w:proofErr w:type="spellEnd"/>
      <w:r w:rsidR="00D4201F" w:rsidRPr="00207EAE">
        <w:rPr>
          <w:rFonts w:ascii="Arial" w:hAnsi="Arial" w:cs="Arial"/>
          <w:i/>
          <w:iCs/>
          <w:sz w:val="24"/>
          <w:szCs w:val="24"/>
          <w:lang w:val="en-US"/>
        </w:rPr>
        <w:t xml:space="preserve"> la Ley </w:t>
      </w:r>
      <w:proofErr w:type="spellStart"/>
      <w:r w:rsidR="00D4201F" w:rsidRPr="00207EAE">
        <w:rPr>
          <w:rFonts w:ascii="Arial" w:hAnsi="Arial" w:cs="Arial"/>
          <w:i/>
          <w:iCs/>
          <w:sz w:val="24"/>
          <w:szCs w:val="24"/>
          <w:lang w:val="en-US"/>
        </w:rPr>
        <w:t>Orgánica</w:t>
      </w:r>
      <w:proofErr w:type="spellEnd"/>
      <w:r w:rsidR="00D4201F" w:rsidRPr="00207EAE">
        <w:rPr>
          <w:rFonts w:ascii="Arial" w:hAnsi="Arial" w:cs="Arial"/>
          <w:i/>
          <w:iCs/>
          <w:sz w:val="24"/>
          <w:szCs w:val="24"/>
          <w:lang w:val="en-US"/>
        </w:rPr>
        <w:t xml:space="preserve"> 2/2006, de 3 de mayo, de Educación </w:t>
      </w:r>
      <w:ins w:id="70" w:author="MARIA DEL CAMINO ESCOLAR LLAMAZARES" w:date="2024-05-03T22:13:00Z">
        <w:r w:rsidR="00C066E7" w:rsidRPr="00F25957">
          <w:rPr>
            <w:rFonts w:ascii="Arial" w:hAnsi="Arial" w:cs="Arial"/>
            <w:sz w:val="24"/>
            <w:szCs w:val="24"/>
            <w:lang w:val="en-US"/>
          </w:rPr>
          <w:t>(</w:t>
        </w:r>
      </w:ins>
      <w:r w:rsidR="00B51F31" w:rsidRPr="00F25957">
        <w:rPr>
          <w:rFonts w:ascii="Arial" w:hAnsi="Arial" w:cs="Arial"/>
          <w:sz w:val="24"/>
          <w:szCs w:val="24"/>
          <w:lang w:val="en-US"/>
        </w:rPr>
        <w:t>LOMLOE</w:t>
      </w:r>
      <w:ins w:id="71" w:author="MARIA DEL CAMINO ESCOLAR LLAMAZARES" w:date="2024-05-03T22:13:00Z">
        <w:r w:rsidR="00C066E7" w:rsidRPr="00207EAE">
          <w:rPr>
            <w:rFonts w:ascii="Arial" w:hAnsi="Arial" w:cs="Arial"/>
            <w:sz w:val="24"/>
            <w:szCs w:val="24"/>
            <w:lang w:val="en-US"/>
          </w:rPr>
          <w:t>,</w:t>
        </w:r>
      </w:ins>
      <w:del w:id="72" w:author="MARIA DEL CAMINO ESCOLAR LLAMAZARES" w:date="2024-05-03T22:13:00Z">
        <w:r w:rsidR="00D4201F" w:rsidRPr="00207EAE" w:rsidDel="00C066E7">
          <w:rPr>
            <w:rFonts w:ascii="Arial" w:hAnsi="Arial" w:cs="Arial"/>
            <w:sz w:val="24"/>
            <w:szCs w:val="24"/>
            <w:lang w:val="en-US"/>
          </w:rPr>
          <w:delText xml:space="preserve"> (</w:delText>
        </w:r>
      </w:del>
      <w:r w:rsidR="00D4201F" w:rsidRPr="00207EAE">
        <w:rPr>
          <w:rFonts w:ascii="Arial" w:hAnsi="Arial" w:cs="Arial"/>
          <w:sz w:val="24"/>
          <w:szCs w:val="24"/>
          <w:lang w:val="en-US"/>
        </w:rPr>
        <w:t>2020)</w:t>
      </w:r>
      <w:r w:rsidR="00C168F6" w:rsidRPr="00207EAE">
        <w:rPr>
          <w:rFonts w:ascii="Arial" w:hAnsi="Arial" w:cs="Arial"/>
          <w:sz w:val="24"/>
          <w:szCs w:val="24"/>
          <w:lang w:val="en-US"/>
        </w:rPr>
        <w:t xml:space="preserve"> [Organic Law 3/2020, of 29 December, in amendment of the Organic Law 2/2006, of 3 of May, on Education]. These </w:t>
      </w:r>
      <w:r w:rsidR="008C20A1" w:rsidRPr="00207EAE">
        <w:rPr>
          <w:rFonts w:ascii="Arial" w:hAnsi="Arial" w:cs="Arial"/>
          <w:sz w:val="24"/>
          <w:szCs w:val="24"/>
          <w:lang w:val="en-US"/>
        </w:rPr>
        <w:t xml:space="preserve">legislative </w:t>
      </w:r>
      <w:r w:rsidR="00C168F6" w:rsidRPr="00207EAE">
        <w:rPr>
          <w:rFonts w:ascii="Arial" w:hAnsi="Arial" w:cs="Arial"/>
          <w:sz w:val="24"/>
          <w:szCs w:val="24"/>
          <w:lang w:val="en-US"/>
        </w:rPr>
        <w:t xml:space="preserve">measures are convergent with the </w:t>
      </w:r>
      <w:r w:rsidRPr="00207EAE">
        <w:rPr>
          <w:rFonts w:ascii="Arial" w:hAnsi="Arial" w:cs="Arial"/>
          <w:sz w:val="24"/>
          <w:szCs w:val="24"/>
          <w:lang w:val="en-US"/>
        </w:rPr>
        <w:t>guidelines</w:t>
      </w:r>
      <w:r w:rsidR="00C168F6" w:rsidRPr="00207EAE">
        <w:rPr>
          <w:rFonts w:ascii="Arial" w:hAnsi="Arial" w:cs="Arial"/>
          <w:sz w:val="24"/>
          <w:szCs w:val="24"/>
          <w:lang w:val="en-US"/>
        </w:rPr>
        <w:t xml:space="preserve"> of </w:t>
      </w:r>
      <w:r w:rsidRPr="00207EAE">
        <w:rPr>
          <w:rFonts w:ascii="Arial" w:hAnsi="Arial" w:cs="Arial"/>
          <w:sz w:val="24"/>
          <w:szCs w:val="24"/>
          <w:lang w:val="en-US"/>
        </w:rPr>
        <w:t xml:space="preserve">supra-national bodies </w:t>
      </w:r>
      <w:r w:rsidR="008C20A1" w:rsidRPr="00207EAE">
        <w:rPr>
          <w:rFonts w:ascii="Arial" w:hAnsi="Arial" w:cs="Arial"/>
          <w:sz w:val="24"/>
          <w:szCs w:val="24"/>
          <w:lang w:val="en-US"/>
        </w:rPr>
        <w:t xml:space="preserve">concerned with </w:t>
      </w:r>
      <w:r w:rsidR="00C168F6" w:rsidRPr="00207EAE">
        <w:rPr>
          <w:rFonts w:ascii="Arial" w:hAnsi="Arial" w:cs="Arial"/>
          <w:sz w:val="24"/>
          <w:szCs w:val="24"/>
          <w:lang w:val="en-US"/>
        </w:rPr>
        <w:t>education, training, and social, scientific, and technical advances</w:t>
      </w:r>
      <w:r w:rsidR="009D4985" w:rsidRPr="00207EAE">
        <w:rPr>
          <w:rFonts w:ascii="Arial" w:hAnsi="Arial" w:cs="Arial"/>
          <w:sz w:val="24"/>
          <w:szCs w:val="24"/>
          <w:lang w:val="en-US"/>
        </w:rPr>
        <w:t xml:space="preserve"> (</w:t>
      </w:r>
      <w:r w:rsidR="000E63BC" w:rsidRPr="00207EAE">
        <w:rPr>
          <w:rFonts w:ascii="Arial" w:hAnsi="Arial" w:cs="Arial"/>
          <w:sz w:val="24"/>
          <w:szCs w:val="24"/>
          <w:lang w:val="en-US"/>
        </w:rPr>
        <w:t>European Commission</w:t>
      </w:r>
      <w:r w:rsidR="004F0F86" w:rsidRPr="00207EAE">
        <w:rPr>
          <w:rFonts w:ascii="Arial" w:hAnsi="Arial" w:cs="Arial"/>
          <w:sz w:val="24"/>
          <w:szCs w:val="24"/>
          <w:lang w:val="en-US"/>
        </w:rPr>
        <w:t>, 2018;</w:t>
      </w:r>
      <w:r w:rsidR="00190E7B" w:rsidRPr="00207EAE">
        <w:rPr>
          <w:rFonts w:ascii="Arial" w:hAnsi="Arial" w:cs="Arial"/>
          <w:sz w:val="24"/>
          <w:szCs w:val="24"/>
          <w:lang w:val="en-US"/>
        </w:rPr>
        <w:t xml:space="preserve"> OECD, 2019; </w:t>
      </w:r>
      <w:r w:rsidR="00B51F31" w:rsidRPr="00207EAE">
        <w:rPr>
          <w:rFonts w:ascii="Arial" w:hAnsi="Arial" w:cs="Arial"/>
          <w:sz w:val="24"/>
          <w:szCs w:val="24"/>
          <w:lang w:val="en-US"/>
        </w:rPr>
        <w:t>UNESCO</w:t>
      </w:r>
      <w:r w:rsidR="009D4985" w:rsidRPr="00207EAE">
        <w:rPr>
          <w:rFonts w:ascii="Arial" w:hAnsi="Arial" w:cs="Arial"/>
          <w:sz w:val="24"/>
          <w:szCs w:val="24"/>
          <w:lang w:val="en-US"/>
        </w:rPr>
        <w:t>, 2022</w:t>
      </w:r>
      <w:r w:rsidR="00B51F31" w:rsidRPr="00207EAE">
        <w:rPr>
          <w:rFonts w:ascii="Arial" w:hAnsi="Arial" w:cs="Arial"/>
          <w:sz w:val="24"/>
          <w:szCs w:val="24"/>
          <w:lang w:val="en-US"/>
        </w:rPr>
        <w:t>)</w:t>
      </w:r>
      <w:r w:rsidR="00C168F6" w:rsidRPr="00207EAE">
        <w:rPr>
          <w:rFonts w:ascii="Arial" w:hAnsi="Arial" w:cs="Arial"/>
          <w:sz w:val="24"/>
          <w:szCs w:val="24"/>
          <w:lang w:val="en-US"/>
        </w:rPr>
        <w:t>.</w:t>
      </w:r>
      <w:r w:rsidRPr="00207EAE">
        <w:rPr>
          <w:rFonts w:ascii="Arial" w:hAnsi="Arial" w:cs="Arial"/>
          <w:sz w:val="24"/>
          <w:szCs w:val="24"/>
          <w:lang w:val="en-US"/>
        </w:rPr>
        <w:t xml:space="preserve"> </w:t>
      </w:r>
      <w:r w:rsidR="00C168F6" w:rsidRPr="00207EAE">
        <w:rPr>
          <w:rFonts w:ascii="Arial" w:hAnsi="Arial" w:cs="Arial"/>
          <w:sz w:val="24"/>
          <w:szCs w:val="24"/>
          <w:lang w:val="en-US"/>
        </w:rPr>
        <w:t xml:space="preserve">They unquestionably promote entrepreneurial competence as a key competence, attributing a decisive role to it in the education of active, resilient, innovative citizens, capable of </w:t>
      </w:r>
      <w:r w:rsidR="007B1A98" w:rsidRPr="00207EAE">
        <w:rPr>
          <w:rFonts w:ascii="Arial" w:hAnsi="Arial" w:cs="Arial"/>
          <w:sz w:val="24"/>
          <w:szCs w:val="24"/>
          <w:lang w:val="en-US"/>
        </w:rPr>
        <w:t xml:space="preserve">driving </w:t>
      </w:r>
      <w:r w:rsidR="00C168F6" w:rsidRPr="00207EAE">
        <w:rPr>
          <w:rFonts w:ascii="Arial" w:hAnsi="Arial" w:cs="Arial"/>
          <w:sz w:val="24"/>
          <w:szCs w:val="24"/>
          <w:lang w:val="en-US"/>
        </w:rPr>
        <w:t xml:space="preserve">the changes </w:t>
      </w:r>
      <w:r w:rsidR="007B1A98" w:rsidRPr="00207EAE">
        <w:rPr>
          <w:rFonts w:ascii="Arial" w:hAnsi="Arial" w:cs="Arial"/>
          <w:sz w:val="24"/>
          <w:szCs w:val="24"/>
          <w:lang w:val="en-US"/>
        </w:rPr>
        <w:t xml:space="preserve">that are needed to move </w:t>
      </w:r>
      <w:r w:rsidR="00C168F6" w:rsidRPr="00207EAE">
        <w:rPr>
          <w:rFonts w:ascii="Arial" w:hAnsi="Arial" w:cs="Arial"/>
          <w:sz w:val="24"/>
          <w:szCs w:val="24"/>
          <w:lang w:val="en-US"/>
        </w:rPr>
        <w:t>towards more sustainable societies</w:t>
      </w:r>
      <w:r w:rsidR="00B51F31" w:rsidRPr="00207EAE">
        <w:rPr>
          <w:rFonts w:ascii="Arial" w:hAnsi="Arial" w:cs="Arial"/>
          <w:sz w:val="24"/>
          <w:szCs w:val="24"/>
          <w:lang w:val="en-US"/>
        </w:rPr>
        <w:t>.</w:t>
      </w:r>
    </w:p>
    <w:p w14:paraId="7CFB44AD" w14:textId="3334E565" w:rsidR="00AA43D7" w:rsidRPr="00207EAE" w:rsidRDefault="007B1A98" w:rsidP="00F533A3">
      <w:pPr>
        <w:autoSpaceDE w:val="0"/>
        <w:autoSpaceDN w:val="0"/>
        <w:adjustRightInd w:val="0"/>
        <w:spacing w:after="0" w:line="240" w:lineRule="auto"/>
        <w:jc w:val="both"/>
        <w:rPr>
          <w:rFonts w:ascii="Arial" w:hAnsi="Arial" w:cs="Arial"/>
          <w:sz w:val="24"/>
          <w:szCs w:val="24"/>
          <w:lang w:val="en-US"/>
        </w:rPr>
      </w:pPr>
      <w:r w:rsidRPr="00207EAE">
        <w:rPr>
          <w:rFonts w:ascii="Arial" w:hAnsi="Arial" w:cs="Arial"/>
          <w:sz w:val="24"/>
          <w:szCs w:val="24"/>
          <w:lang w:val="en-US"/>
        </w:rPr>
        <w:lastRenderedPageBreak/>
        <w:t xml:space="preserve">Conscious </w:t>
      </w:r>
      <w:r w:rsidR="00DD2592" w:rsidRPr="00207EAE">
        <w:rPr>
          <w:rFonts w:ascii="Arial" w:hAnsi="Arial" w:cs="Arial"/>
          <w:sz w:val="24"/>
          <w:szCs w:val="24"/>
          <w:lang w:val="en-US"/>
        </w:rPr>
        <w:t>of th</w:t>
      </w:r>
      <w:r w:rsidR="00D54BEB" w:rsidRPr="00207EAE">
        <w:rPr>
          <w:rFonts w:ascii="Arial" w:hAnsi="Arial" w:cs="Arial"/>
          <w:sz w:val="24"/>
          <w:szCs w:val="24"/>
          <w:lang w:val="en-US"/>
        </w:rPr>
        <w:t>at</w:t>
      </w:r>
      <w:r w:rsidR="00DD2592" w:rsidRPr="00207EAE">
        <w:rPr>
          <w:rFonts w:ascii="Arial" w:hAnsi="Arial" w:cs="Arial"/>
          <w:sz w:val="24"/>
          <w:szCs w:val="24"/>
          <w:lang w:val="en-US"/>
        </w:rPr>
        <w:t xml:space="preserve"> conceptual and practical link, a training program on entrepreneurial competence</w:t>
      </w:r>
      <w:r w:rsidR="006C046F" w:rsidRPr="00207EAE">
        <w:rPr>
          <w:rFonts w:ascii="Arial" w:hAnsi="Arial" w:cs="Arial"/>
          <w:sz w:val="24"/>
          <w:szCs w:val="24"/>
          <w:lang w:val="en-US"/>
        </w:rPr>
        <w:t xml:space="preserve"> was prepared</w:t>
      </w:r>
      <w:r w:rsidR="00DD2592" w:rsidRPr="00207EAE">
        <w:rPr>
          <w:rFonts w:ascii="Arial" w:hAnsi="Arial" w:cs="Arial"/>
          <w:sz w:val="24"/>
          <w:szCs w:val="24"/>
          <w:lang w:val="en-US"/>
        </w:rPr>
        <w:t xml:space="preserve">, based on the development of </w:t>
      </w:r>
      <w:r w:rsidR="006C046F" w:rsidRPr="00207EAE">
        <w:rPr>
          <w:rFonts w:ascii="Arial" w:hAnsi="Arial" w:cs="Arial"/>
          <w:sz w:val="24"/>
          <w:szCs w:val="24"/>
          <w:lang w:val="en-US"/>
        </w:rPr>
        <w:t>e</w:t>
      </w:r>
      <w:r w:rsidR="00255E22" w:rsidRPr="00207EAE">
        <w:rPr>
          <w:rFonts w:ascii="Arial" w:hAnsi="Arial" w:cs="Arial"/>
          <w:sz w:val="24"/>
          <w:szCs w:val="24"/>
          <w:lang w:val="en-US"/>
        </w:rPr>
        <w:t>ntrepreneurial</w:t>
      </w:r>
      <w:r w:rsidRPr="00207EAE">
        <w:rPr>
          <w:rFonts w:ascii="Arial" w:hAnsi="Arial" w:cs="Arial"/>
          <w:sz w:val="24"/>
          <w:szCs w:val="24"/>
          <w:lang w:val="en-US"/>
        </w:rPr>
        <w:t xml:space="preserve"> </w:t>
      </w:r>
      <w:r w:rsidR="006C046F" w:rsidRPr="00207EAE">
        <w:rPr>
          <w:rFonts w:ascii="Arial" w:hAnsi="Arial" w:cs="Arial"/>
          <w:sz w:val="24"/>
          <w:szCs w:val="24"/>
          <w:lang w:val="en-US"/>
        </w:rPr>
        <w:t>p</w:t>
      </w:r>
      <w:r w:rsidRPr="00207EAE">
        <w:rPr>
          <w:rFonts w:ascii="Arial" w:hAnsi="Arial" w:cs="Arial"/>
          <w:sz w:val="24"/>
          <w:szCs w:val="24"/>
          <w:lang w:val="en-US"/>
        </w:rPr>
        <w:t>otential</w:t>
      </w:r>
      <w:bookmarkStart w:id="73" w:name="_Hlk131151266"/>
      <w:ins w:id="74" w:author="MARIA DEL CAMINO ESCOLAR LLAMAZARES" w:date="2024-05-03T19:49:00Z">
        <w:r w:rsidR="00ED6654" w:rsidRPr="00207EAE">
          <w:rPr>
            <w:rFonts w:ascii="Arial" w:hAnsi="Arial" w:cs="Arial"/>
            <w:sz w:val="24"/>
            <w:szCs w:val="24"/>
            <w:lang w:val="en-US"/>
          </w:rPr>
          <w:t xml:space="preserve"> </w:t>
        </w:r>
      </w:ins>
      <w:r w:rsidR="00DD2592" w:rsidRPr="00207EAE">
        <w:rPr>
          <w:rFonts w:ascii="Arial" w:hAnsi="Arial" w:cs="Arial"/>
          <w:sz w:val="24"/>
          <w:szCs w:val="24"/>
          <w:lang w:val="en-US"/>
        </w:rPr>
        <w:t xml:space="preserve">as a dimension that generates </w:t>
      </w:r>
      <w:r w:rsidR="00DB158F" w:rsidRPr="00207EAE">
        <w:rPr>
          <w:rFonts w:ascii="Arial" w:hAnsi="Arial" w:cs="Arial"/>
          <w:sz w:val="24"/>
          <w:szCs w:val="24"/>
          <w:lang w:val="en-US"/>
        </w:rPr>
        <w:t>entrepreneurial identity</w:t>
      </w:r>
      <w:r w:rsidR="000B1010" w:rsidRPr="00207EAE">
        <w:rPr>
          <w:rFonts w:ascii="Arial" w:hAnsi="Arial" w:cs="Arial"/>
          <w:sz w:val="24"/>
          <w:szCs w:val="24"/>
          <w:lang w:val="en-US"/>
        </w:rPr>
        <w:t xml:space="preserve"> </w:t>
      </w:r>
      <w:r w:rsidR="00DD2592" w:rsidRPr="00207EAE">
        <w:rPr>
          <w:rFonts w:ascii="Arial" w:hAnsi="Arial" w:cs="Arial"/>
          <w:sz w:val="24"/>
          <w:szCs w:val="24"/>
          <w:lang w:val="en-US"/>
        </w:rPr>
        <w:t>through the following indicators</w:t>
      </w:r>
      <w:bookmarkStart w:id="75" w:name="_Hlk131151323"/>
      <w:bookmarkEnd w:id="73"/>
      <w:r w:rsidR="000A57D5" w:rsidRPr="00207EAE">
        <w:rPr>
          <w:rFonts w:ascii="Arial" w:hAnsi="Arial" w:cs="Arial"/>
          <w:sz w:val="24"/>
          <w:szCs w:val="24"/>
          <w:lang w:val="en-US"/>
        </w:rPr>
        <w:t>:</w:t>
      </w:r>
      <w:r w:rsidR="001C775F" w:rsidRPr="00207EAE">
        <w:rPr>
          <w:rFonts w:ascii="Arial" w:hAnsi="Arial" w:cs="Arial"/>
          <w:sz w:val="24"/>
          <w:szCs w:val="24"/>
          <w:lang w:val="en-US"/>
        </w:rPr>
        <w:t xml:space="preserve"> </w:t>
      </w:r>
      <w:ins w:id="76" w:author="MARIA DEL CAMINO ESCOLAR LLAMAZARES" w:date="2024-05-03T18:50:00Z">
        <w:r w:rsidR="00AA43D7" w:rsidRPr="00207EAE">
          <w:rPr>
            <w:rFonts w:ascii="Arial" w:hAnsi="Arial" w:cs="Arial"/>
            <w:sz w:val="24"/>
            <w:szCs w:val="24"/>
            <w:lang w:val="en-US"/>
          </w:rPr>
          <w:t>C</w:t>
        </w:r>
      </w:ins>
      <w:del w:id="77" w:author="MARIA DEL CAMINO ESCOLAR LLAMAZARES" w:date="2024-05-03T18:50:00Z">
        <w:r w:rsidR="001C775F" w:rsidRPr="00207EAE" w:rsidDel="00AA43D7">
          <w:rPr>
            <w:rFonts w:ascii="Arial" w:hAnsi="Arial" w:cs="Arial"/>
            <w:sz w:val="24"/>
            <w:szCs w:val="24"/>
            <w:lang w:val="en-US"/>
          </w:rPr>
          <w:delText>c</w:delText>
        </w:r>
      </w:del>
      <w:r w:rsidR="001C775F" w:rsidRPr="00207EAE">
        <w:rPr>
          <w:rFonts w:ascii="Arial" w:hAnsi="Arial" w:cs="Arial"/>
          <w:sz w:val="24"/>
          <w:szCs w:val="24"/>
          <w:lang w:val="en-US"/>
        </w:rPr>
        <w:t>reativi</w:t>
      </w:r>
      <w:r w:rsidR="00DD2592" w:rsidRPr="00207EAE">
        <w:rPr>
          <w:rFonts w:ascii="Arial" w:hAnsi="Arial" w:cs="Arial"/>
          <w:sz w:val="24"/>
          <w:szCs w:val="24"/>
          <w:lang w:val="en-US"/>
        </w:rPr>
        <w:t>ty</w:t>
      </w:r>
      <w:r w:rsidR="001C775F" w:rsidRPr="00207EAE">
        <w:rPr>
          <w:rFonts w:ascii="Arial" w:hAnsi="Arial" w:cs="Arial"/>
          <w:sz w:val="24"/>
          <w:szCs w:val="24"/>
          <w:lang w:val="en-US"/>
        </w:rPr>
        <w:t xml:space="preserve">, </w:t>
      </w:r>
      <w:ins w:id="78" w:author="MARIA DEL CAMINO ESCOLAR LLAMAZARES" w:date="2024-05-03T18:50:00Z">
        <w:r w:rsidR="00AA43D7" w:rsidRPr="00207EAE">
          <w:rPr>
            <w:rFonts w:ascii="Arial" w:hAnsi="Arial" w:cs="Arial"/>
            <w:sz w:val="24"/>
            <w:szCs w:val="24"/>
            <w:lang w:val="en-US"/>
          </w:rPr>
          <w:t>L</w:t>
        </w:r>
      </w:ins>
      <w:del w:id="79" w:author="MARIA DEL CAMINO ESCOLAR LLAMAZARES" w:date="2024-05-03T18:50:00Z">
        <w:r w:rsidR="00DD2592" w:rsidRPr="00207EAE" w:rsidDel="00AA43D7">
          <w:rPr>
            <w:rFonts w:ascii="Arial" w:hAnsi="Arial" w:cs="Arial"/>
            <w:sz w:val="24"/>
            <w:szCs w:val="24"/>
            <w:lang w:val="en-US"/>
          </w:rPr>
          <w:delText>l</w:delText>
        </w:r>
      </w:del>
      <w:r w:rsidR="00DD2592" w:rsidRPr="00207EAE">
        <w:rPr>
          <w:rFonts w:ascii="Arial" w:hAnsi="Arial" w:cs="Arial"/>
          <w:sz w:val="24"/>
          <w:szCs w:val="24"/>
          <w:lang w:val="en-US"/>
        </w:rPr>
        <w:t>eadership</w:t>
      </w:r>
      <w:r w:rsidR="001C775F" w:rsidRPr="00207EAE">
        <w:rPr>
          <w:rFonts w:ascii="Arial" w:hAnsi="Arial" w:cs="Arial"/>
          <w:sz w:val="24"/>
          <w:szCs w:val="24"/>
          <w:lang w:val="en-US"/>
        </w:rPr>
        <w:t xml:space="preserve">, </w:t>
      </w:r>
      <w:ins w:id="80" w:author="MARIA DEL CAMINO ESCOLAR LLAMAZARES" w:date="2024-05-03T18:50:00Z">
        <w:r w:rsidR="00AA43D7" w:rsidRPr="00207EAE">
          <w:rPr>
            <w:rFonts w:ascii="Arial" w:hAnsi="Arial" w:cs="Arial"/>
            <w:sz w:val="24"/>
            <w:szCs w:val="24"/>
            <w:lang w:val="en-US"/>
          </w:rPr>
          <w:t>A</w:t>
        </w:r>
      </w:ins>
      <w:del w:id="81" w:author="MARIA DEL CAMINO ESCOLAR LLAMAZARES" w:date="2024-05-03T18:50:00Z">
        <w:r w:rsidR="003C11F5" w:rsidRPr="00207EAE" w:rsidDel="00AA43D7">
          <w:rPr>
            <w:rFonts w:ascii="Arial" w:hAnsi="Arial" w:cs="Arial"/>
            <w:sz w:val="24"/>
            <w:szCs w:val="24"/>
            <w:lang w:val="en-US"/>
          </w:rPr>
          <w:delText>a</w:delText>
        </w:r>
      </w:del>
      <w:r w:rsidR="003C11F5" w:rsidRPr="00207EAE">
        <w:rPr>
          <w:rFonts w:ascii="Arial" w:hAnsi="Arial" w:cs="Arial"/>
          <w:sz w:val="24"/>
          <w:szCs w:val="24"/>
          <w:lang w:val="en-US"/>
        </w:rPr>
        <w:t xml:space="preserve">chievement, </w:t>
      </w:r>
      <w:r w:rsidR="00DD2592" w:rsidRPr="00207EAE">
        <w:rPr>
          <w:rFonts w:ascii="Arial" w:hAnsi="Arial" w:cs="Arial"/>
          <w:sz w:val="24"/>
          <w:szCs w:val="24"/>
          <w:lang w:val="en-US"/>
        </w:rPr>
        <w:t xml:space="preserve">and </w:t>
      </w:r>
      <w:ins w:id="82" w:author="MARIA DEL CAMINO ESCOLAR LLAMAZARES" w:date="2024-05-03T18:50:00Z">
        <w:r w:rsidR="00AA43D7" w:rsidRPr="00207EAE">
          <w:rPr>
            <w:rFonts w:ascii="Arial" w:hAnsi="Arial" w:cs="Arial"/>
            <w:sz w:val="24"/>
            <w:szCs w:val="24"/>
            <w:lang w:val="en-US"/>
          </w:rPr>
          <w:t>P</w:t>
        </w:r>
      </w:ins>
      <w:del w:id="83" w:author="MARIA DEL CAMINO ESCOLAR LLAMAZARES" w:date="2024-05-03T18:50:00Z">
        <w:r w:rsidR="003C11F5" w:rsidRPr="00207EAE" w:rsidDel="00AA43D7">
          <w:rPr>
            <w:rFonts w:ascii="Arial" w:hAnsi="Arial" w:cs="Arial"/>
            <w:sz w:val="24"/>
            <w:szCs w:val="24"/>
            <w:lang w:val="en-US"/>
          </w:rPr>
          <w:delText>p</w:delText>
        </w:r>
      </w:del>
      <w:r w:rsidR="003C11F5" w:rsidRPr="00207EAE">
        <w:rPr>
          <w:rFonts w:ascii="Arial" w:hAnsi="Arial" w:cs="Arial"/>
          <w:sz w:val="24"/>
          <w:szCs w:val="24"/>
          <w:lang w:val="en-US"/>
        </w:rPr>
        <w:t xml:space="preserve">ersonal </w:t>
      </w:r>
      <w:ins w:id="84" w:author="MARIA DEL CAMINO ESCOLAR LLAMAZARES" w:date="2024-05-03T18:50:00Z">
        <w:r w:rsidR="00AA43D7" w:rsidRPr="00207EAE">
          <w:rPr>
            <w:rFonts w:ascii="Arial" w:hAnsi="Arial" w:cs="Arial"/>
            <w:sz w:val="24"/>
            <w:szCs w:val="24"/>
            <w:lang w:val="en-US"/>
          </w:rPr>
          <w:t>C</w:t>
        </w:r>
      </w:ins>
      <w:del w:id="85" w:author="MARIA DEL CAMINO ESCOLAR LLAMAZARES" w:date="2024-05-03T18:50:00Z">
        <w:r w:rsidR="00DD2592" w:rsidRPr="00207EAE" w:rsidDel="00AA43D7">
          <w:rPr>
            <w:rFonts w:ascii="Arial" w:hAnsi="Arial" w:cs="Arial"/>
            <w:sz w:val="24"/>
            <w:szCs w:val="24"/>
            <w:lang w:val="en-US"/>
          </w:rPr>
          <w:delText>c</w:delText>
        </w:r>
      </w:del>
      <w:r w:rsidR="00DD2592" w:rsidRPr="00207EAE">
        <w:rPr>
          <w:rFonts w:ascii="Arial" w:hAnsi="Arial" w:cs="Arial"/>
          <w:sz w:val="24"/>
          <w:szCs w:val="24"/>
          <w:lang w:val="en-US"/>
        </w:rPr>
        <w:t>ontrol</w:t>
      </w:r>
      <w:r w:rsidR="000A57D5" w:rsidRPr="00207EAE">
        <w:rPr>
          <w:rFonts w:ascii="Arial" w:hAnsi="Arial" w:cs="Arial"/>
          <w:sz w:val="24"/>
          <w:szCs w:val="24"/>
          <w:lang w:val="en-US"/>
        </w:rPr>
        <w:t xml:space="preserve">. </w:t>
      </w:r>
      <w:ins w:id="86" w:author="MARIA DEL CAMINO ESCOLAR LLAMAZARES" w:date="2024-05-03T18:59:00Z">
        <w:r w:rsidR="0029550A" w:rsidRPr="00207EAE">
          <w:rPr>
            <w:rFonts w:ascii="Arial" w:hAnsi="Arial" w:cs="Arial"/>
            <w:sz w:val="24"/>
            <w:szCs w:val="24"/>
            <w:lang w:val="en-US"/>
          </w:rPr>
          <w:t xml:space="preserve">We understand </w:t>
        </w:r>
        <w:r w:rsidR="0029550A" w:rsidRPr="006B1216">
          <w:rPr>
            <w:rFonts w:ascii="Arial" w:hAnsi="Arial" w:cs="Arial"/>
            <w:i/>
            <w:iCs/>
            <w:sz w:val="24"/>
            <w:szCs w:val="24"/>
            <w:lang w:val="en-US"/>
          </w:rPr>
          <w:t>Creativity</w:t>
        </w:r>
        <w:r w:rsidR="0029550A" w:rsidRPr="00360B41">
          <w:rPr>
            <w:rFonts w:ascii="Arial" w:hAnsi="Arial" w:cs="Arial"/>
            <w:sz w:val="24"/>
            <w:szCs w:val="24"/>
            <w:lang w:val="en-US"/>
          </w:rPr>
          <w:t xml:space="preserve"> as a cognitive, affective</w:t>
        </w:r>
      </w:ins>
      <w:ins w:id="87" w:author="Alfredo Jimenez" w:date="2024-05-13T19:25:00Z">
        <w:r w:rsidR="00B10F41" w:rsidRPr="006B1216">
          <w:rPr>
            <w:rFonts w:ascii="Arial" w:hAnsi="Arial" w:cs="Arial"/>
            <w:sz w:val="24"/>
            <w:szCs w:val="24"/>
            <w:lang w:val="en-US"/>
          </w:rPr>
          <w:t>,</w:t>
        </w:r>
      </w:ins>
      <w:ins w:id="88" w:author="MARIA DEL CAMINO ESCOLAR LLAMAZARES" w:date="2024-05-03T18:59:00Z">
        <w:r w:rsidR="0029550A" w:rsidRPr="006B1216">
          <w:rPr>
            <w:rFonts w:ascii="Arial" w:hAnsi="Arial" w:cs="Arial"/>
            <w:sz w:val="24"/>
            <w:szCs w:val="24"/>
            <w:lang w:val="en-US"/>
          </w:rPr>
          <w:t xml:space="preserve"> and multidimensional process that facilitates the generation of novel and useful results, essentially a combination of originality and usefulness, and linked to the ability to use new approaches and divergent solutions to address challenges, both in perso</w:t>
        </w:r>
        <w:r w:rsidR="0029550A" w:rsidRPr="00360B41">
          <w:rPr>
            <w:rFonts w:ascii="Arial" w:hAnsi="Arial" w:cs="Arial"/>
            <w:sz w:val="24"/>
            <w:szCs w:val="24"/>
            <w:lang w:val="en-US"/>
          </w:rPr>
          <w:t xml:space="preserve">nal, educational and business contexts (Cárdenas </w:t>
        </w:r>
        <w:r w:rsidR="0029550A" w:rsidRPr="00360B41">
          <w:rPr>
            <w:rFonts w:ascii="Arial" w:hAnsi="Arial" w:cs="Arial"/>
            <w:i/>
            <w:iCs/>
            <w:sz w:val="24"/>
            <w:szCs w:val="24"/>
            <w:lang w:val="en-US"/>
          </w:rPr>
          <w:t>et al.,</w:t>
        </w:r>
        <w:r w:rsidR="0029550A" w:rsidRPr="00360B41">
          <w:rPr>
            <w:rFonts w:ascii="Arial" w:hAnsi="Arial" w:cs="Arial"/>
            <w:sz w:val="24"/>
            <w:szCs w:val="24"/>
            <w:lang w:val="en-US"/>
          </w:rPr>
          <w:t xml:space="preserve"> 2023</w:t>
        </w:r>
      </w:ins>
      <w:ins w:id="89" w:author="MARIA DEL CAMINO ESCOLAR LLAMAZARES" w:date="2024-05-03T19:00:00Z">
        <w:r w:rsidR="0029550A" w:rsidRPr="00360B41">
          <w:rPr>
            <w:rFonts w:ascii="Arial" w:hAnsi="Arial" w:cs="Arial"/>
            <w:sz w:val="24"/>
            <w:szCs w:val="24"/>
            <w:lang w:val="en-US"/>
          </w:rPr>
          <w:t xml:space="preserve">; </w:t>
        </w:r>
        <w:r w:rsidR="0029550A" w:rsidRPr="00360B41">
          <w:rPr>
            <w:rFonts w:ascii="Arial" w:hAnsi="Arial" w:cs="Arial"/>
            <w:color w:val="5C5E60"/>
            <w:sz w:val="24"/>
            <w:szCs w:val="24"/>
            <w:lang w:val="en-US"/>
          </w:rPr>
          <w:t xml:space="preserve">Quattrini, </w:t>
        </w:r>
        <w:r w:rsidR="0029550A" w:rsidRPr="00360B41">
          <w:rPr>
            <w:rFonts w:ascii="Arial" w:hAnsi="Arial" w:cs="Arial"/>
            <w:color w:val="717374"/>
            <w:sz w:val="24"/>
            <w:szCs w:val="24"/>
            <w:lang w:val="en-US"/>
          </w:rPr>
          <w:t>2023</w:t>
        </w:r>
      </w:ins>
      <w:ins w:id="90" w:author="MARIA DEL CAMINO ESCOLAR LLAMAZARES" w:date="2024-05-03T18:59:00Z">
        <w:r w:rsidR="0029550A" w:rsidRPr="00360B41">
          <w:rPr>
            <w:rFonts w:ascii="Arial" w:hAnsi="Arial" w:cs="Arial"/>
            <w:sz w:val="24"/>
            <w:szCs w:val="24"/>
            <w:lang w:val="en-US"/>
          </w:rPr>
          <w:t>)</w:t>
        </w:r>
      </w:ins>
      <w:ins w:id="91" w:author="MARIA DEL CAMINO ESCOLAR LLAMAZARES" w:date="2024-05-03T19:02:00Z">
        <w:r w:rsidR="00E8626A" w:rsidRPr="00360B41">
          <w:rPr>
            <w:rFonts w:ascii="Arial" w:hAnsi="Arial" w:cs="Arial"/>
            <w:sz w:val="24"/>
            <w:szCs w:val="24"/>
            <w:lang w:val="en-US"/>
          </w:rPr>
          <w:t xml:space="preserve">. </w:t>
        </w:r>
      </w:ins>
      <w:ins w:id="92" w:author="MARIA DEL CAMINO ESCOLAR LLAMAZARES" w:date="2024-05-03T19:05:00Z">
        <w:r w:rsidR="00E8626A" w:rsidRPr="006B1216">
          <w:rPr>
            <w:rFonts w:ascii="Arial" w:hAnsi="Arial" w:cs="Arial"/>
            <w:i/>
            <w:iCs/>
            <w:sz w:val="24"/>
            <w:szCs w:val="24"/>
            <w:lang w:val="en-US"/>
          </w:rPr>
          <w:t>Leadership</w:t>
        </w:r>
        <w:r w:rsidR="00E8626A" w:rsidRPr="006B1216">
          <w:rPr>
            <w:rFonts w:ascii="Arial" w:hAnsi="Arial" w:cs="Arial"/>
            <w:sz w:val="24"/>
            <w:szCs w:val="24"/>
            <w:lang w:val="en-US"/>
          </w:rPr>
          <w:t xml:space="preserve"> i</w:t>
        </w:r>
        <w:r w:rsidR="00E8626A" w:rsidRPr="00360B41">
          <w:rPr>
            <w:rFonts w:ascii="Arial" w:hAnsi="Arial" w:cs="Arial"/>
            <w:sz w:val="24"/>
            <w:szCs w:val="24"/>
            <w:lang w:val="en-US"/>
          </w:rPr>
          <w:t xml:space="preserve">s defined as the ability to guide, </w:t>
        </w:r>
      </w:ins>
      <w:ins w:id="93" w:author="MARIA DEL CAMINO ESCOLAR LLAMAZARES" w:date="2024-05-04T00:25:00Z">
        <w:r w:rsidR="00207EAE" w:rsidRPr="006B1216">
          <w:rPr>
            <w:rFonts w:ascii="Arial" w:hAnsi="Arial" w:cs="Arial"/>
            <w:sz w:val="24"/>
            <w:szCs w:val="24"/>
            <w:lang w:val="en-US"/>
          </w:rPr>
          <w:t>influence,</w:t>
        </w:r>
      </w:ins>
      <w:ins w:id="94" w:author="MARIA DEL CAMINO ESCOLAR LLAMAZARES" w:date="2024-05-03T19:05:00Z">
        <w:r w:rsidR="00E8626A" w:rsidRPr="006B1216">
          <w:rPr>
            <w:rFonts w:ascii="Arial" w:hAnsi="Arial" w:cs="Arial"/>
            <w:sz w:val="24"/>
            <w:szCs w:val="24"/>
            <w:lang w:val="en-US"/>
          </w:rPr>
          <w:t xml:space="preserve"> and direct a group towards the achievement of common goals and is manifested through various leadership styles such as authoritarian, democratic, laissez-faire, bureaucratic, charismatic, transactional</w:t>
        </w:r>
      </w:ins>
      <w:ins w:id="95" w:author="Alfredo Jimenez" w:date="2024-05-13T19:25:00Z">
        <w:r w:rsidR="00B10F41" w:rsidRPr="00360B41">
          <w:rPr>
            <w:rFonts w:ascii="Arial" w:hAnsi="Arial" w:cs="Arial"/>
            <w:sz w:val="24"/>
            <w:szCs w:val="24"/>
            <w:lang w:val="en-US"/>
          </w:rPr>
          <w:t>,</w:t>
        </w:r>
      </w:ins>
      <w:ins w:id="96" w:author="MARIA DEL CAMINO ESCOLAR LLAMAZARES" w:date="2024-05-03T19:05:00Z">
        <w:r w:rsidR="00E8626A" w:rsidRPr="00360B41">
          <w:rPr>
            <w:rFonts w:ascii="Arial" w:hAnsi="Arial" w:cs="Arial"/>
            <w:sz w:val="24"/>
            <w:szCs w:val="24"/>
            <w:lang w:val="en-US"/>
          </w:rPr>
          <w:t xml:space="preserve"> and transformational, each with its own characteristics and approaches to achieving organizational and personal success (Cárdenas </w:t>
        </w:r>
        <w:r w:rsidR="00E8626A" w:rsidRPr="00360B41">
          <w:rPr>
            <w:rFonts w:ascii="Arial" w:hAnsi="Arial" w:cs="Arial"/>
            <w:i/>
            <w:iCs/>
            <w:sz w:val="24"/>
            <w:szCs w:val="24"/>
            <w:lang w:val="en-US"/>
          </w:rPr>
          <w:t>et al.,</w:t>
        </w:r>
        <w:r w:rsidR="00E8626A" w:rsidRPr="00360B41">
          <w:rPr>
            <w:rFonts w:ascii="Arial" w:hAnsi="Arial" w:cs="Arial"/>
            <w:sz w:val="24"/>
            <w:szCs w:val="24"/>
            <w:lang w:val="en-US"/>
          </w:rPr>
          <w:t xml:space="preserve"> 2023; </w:t>
        </w:r>
      </w:ins>
      <w:ins w:id="97" w:author="MARIA DEL CAMINO ESCOLAR LLAMAZARES" w:date="2024-05-03T19:06:00Z">
        <w:r w:rsidR="00E8626A" w:rsidRPr="00360B41">
          <w:rPr>
            <w:rFonts w:ascii="Arial" w:hAnsi="Arial" w:cs="Arial"/>
            <w:color w:val="454849"/>
            <w:sz w:val="24"/>
            <w:szCs w:val="24"/>
            <w:lang w:val="en-US"/>
          </w:rPr>
          <w:t>Tolentino</w:t>
        </w:r>
        <w:r w:rsidR="00E8626A" w:rsidRPr="00360B41">
          <w:rPr>
            <w:rFonts w:ascii="Arial" w:hAnsi="Arial" w:cs="Arial"/>
            <w:color w:val="2C3031"/>
            <w:sz w:val="24"/>
            <w:szCs w:val="24"/>
            <w:lang w:val="en-US"/>
          </w:rPr>
          <w:t>,</w:t>
        </w:r>
      </w:ins>
      <w:r w:rsidR="00E8626A" w:rsidRPr="00360B41">
        <w:rPr>
          <w:rFonts w:ascii="Arial" w:hAnsi="Arial" w:cs="Arial"/>
          <w:color w:val="2C3031"/>
          <w:sz w:val="24"/>
          <w:szCs w:val="24"/>
          <w:lang w:val="en-US"/>
        </w:rPr>
        <w:t xml:space="preserve"> </w:t>
      </w:r>
      <w:ins w:id="98" w:author="MARIA DEL CAMINO ESCOLAR LLAMAZARES" w:date="2024-05-03T19:06:00Z">
        <w:r w:rsidR="00E8626A" w:rsidRPr="00360B41">
          <w:rPr>
            <w:rFonts w:ascii="Arial" w:hAnsi="Arial" w:cs="Arial"/>
            <w:color w:val="5C5E60"/>
            <w:sz w:val="24"/>
            <w:szCs w:val="24"/>
            <w:lang w:val="en-US"/>
          </w:rPr>
          <w:t>2020</w:t>
        </w:r>
      </w:ins>
      <w:ins w:id="99" w:author="MARIA DEL CAMINO ESCOLAR LLAMAZARES" w:date="2024-05-03T19:05:00Z">
        <w:r w:rsidR="00E8626A" w:rsidRPr="00360B41">
          <w:rPr>
            <w:rFonts w:ascii="Arial" w:hAnsi="Arial" w:cs="Arial"/>
            <w:sz w:val="24"/>
            <w:szCs w:val="24"/>
            <w:lang w:val="en-US"/>
          </w:rPr>
          <w:t xml:space="preserve">). </w:t>
        </w:r>
      </w:ins>
      <w:ins w:id="100" w:author="MARIA DEL CAMINO ESCOLAR LLAMAZARES" w:date="2024-05-03T19:12:00Z">
        <w:r w:rsidR="006242F2" w:rsidRPr="006B1216">
          <w:rPr>
            <w:rFonts w:ascii="Arial" w:hAnsi="Arial" w:cs="Arial"/>
            <w:i/>
            <w:iCs/>
            <w:sz w:val="24"/>
            <w:szCs w:val="24"/>
            <w:lang w:val="en-US"/>
          </w:rPr>
          <w:t>Achievement</w:t>
        </w:r>
        <w:r w:rsidR="006242F2" w:rsidRPr="006B1216">
          <w:rPr>
            <w:rFonts w:ascii="Arial" w:hAnsi="Arial" w:cs="Arial"/>
            <w:sz w:val="24"/>
            <w:szCs w:val="24"/>
            <w:lang w:val="en-US"/>
          </w:rPr>
          <w:t>,</w:t>
        </w:r>
        <w:r w:rsidR="006242F2" w:rsidRPr="00360B41">
          <w:rPr>
            <w:rFonts w:ascii="Arial" w:hAnsi="Arial" w:cs="Arial"/>
            <w:sz w:val="24"/>
            <w:szCs w:val="24"/>
            <w:lang w:val="en-US"/>
          </w:rPr>
          <w:t xml:space="preserve"> according to achievement goal theory, is reflected in the interpretation of success, driving the search for knowledge and skills (learning goals) or performance in comparison with others (performance goals), which influences entrepreneurial behavior (</w:t>
        </w:r>
      </w:ins>
      <w:ins w:id="101" w:author="MARIA DEL CAMINO ESCOLAR LLAMAZARES" w:date="2024-05-03T19:13:00Z">
        <w:r w:rsidR="006242F2" w:rsidRPr="00360B41">
          <w:rPr>
            <w:rFonts w:ascii="Arial" w:hAnsi="Arial" w:cs="Arial"/>
            <w:color w:val="545758"/>
            <w:sz w:val="24"/>
            <w:szCs w:val="24"/>
            <w:lang w:val="en-US"/>
          </w:rPr>
          <w:t xml:space="preserve">Anderman, </w:t>
        </w:r>
        <w:r w:rsidR="006242F2" w:rsidRPr="00360B41">
          <w:rPr>
            <w:rFonts w:ascii="Arial" w:hAnsi="Arial" w:cs="Arial"/>
            <w:color w:val="646667"/>
            <w:sz w:val="24"/>
            <w:szCs w:val="24"/>
            <w:lang w:val="en-US"/>
          </w:rPr>
          <w:t xml:space="preserve">2020; </w:t>
        </w:r>
      </w:ins>
      <w:ins w:id="102" w:author="MARIA DEL CAMINO ESCOLAR LLAMAZARES" w:date="2024-05-03T19:12:00Z">
        <w:r w:rsidR="006242F2" w:rsidRPr="00360B41">
          <w:rPr>
            <w:rFonts w:ascii="Arial" w:hAnsi="Arial" w:cs="Arial"/>
            <w:sz w:val="24"/>
            <w:szCs w:val="24"/>
            <w:lang w:val="en-US"/>
          </w:rPr>
          <w:t xml:space="preserve">Cárdenas </w:t>
        </w:r>
        <w:r w:rsidR="006242F2" w:rsidRPr="00360B41">
          <w:rPr>
            <w:rFonts w:ascii="Arial" w:hAnsi="Arial" w:cs="Arial"/>
            <w:i/>
            <w:iCs/>
            <w:sz w:val="24"/>
            <w:szCs w:val="24"/>
            <w:lang w:val="en-US"/>
          </w:rPr>
          <w:t>et al.,</w:t>
        </w:r>
        <w:r w:rsidR="006242F2" w:rsidRPr="00360B41">
          <w:rPr>
            <w:rFonts w:ascii="Arial" w:hAnsi="Arial" w:cs="Arial"/>
            <w:sz w:val="24"/>
            <w:szCs w:val="24"/>
            <w:lang w:val="en-US"/>
          </w:rPr>
          <w:t xml:space="preserve"> 2023). </w:t>
        </w:r>
      </w:ins>
      <w:ins w:id="103" w:author="MARIA DEL CAMINO ESCOLAR LLAMAZARES" w:date="2024-05-03T19:08:00Z">
        <w:r w:rsidR="00E8626A" w:rsidRPr="006B1216">
          <w:rPr>
            <w:rFonts w:ascii="Arial" w:hAnsi="Arial" w:cs="Arial"/>
            <w:i/>
            <w:iCs/>
            <w:sz w:val="24"/>
            <w:szCs w:val="24"/>
            <w:lang w:val="en-US"/>
          </w:rPr>
          <w:t xml:space="preserve">Personal </w:t>
        </w:r>
      </w:ins>
      <w:ins w:id="104" w:author="MARIA DEL CAMINO ESCOLAR LLAMAZARES" w:date="2024-05-03T19:09:00Z">
        <w:r w:rsidR="00E8626A" w:rsidRPr="006B1216">
          <w:rPr>
            <w:rFonts w:ascii="Arial" w:hAnsi="Arial" w:cs="Arial"/>
            <w:i/>
            <w:iCs/>
            <w:sz w:val="24"/>
            <w:szCs w:val="24"/>
            <w:lang w:val="en-US"/>
          </w:rPr>
          <w:t>C</w:t>
        </w:r>
      </w:ins>
      <w:ins w:id="105" w:author="MARIA DEL CAMINO ESCOLAR LLAMAZARES" w:date="2024-05-03T19:08:00Z">
        <w:r w:rsidR="00E8626A" w:rsidRPr="006B1216">
          <w:rPr>
            <w:rFonts w:ascii="Arial" w:hAnsi="Arial" w:cs="Arial"/>
            <w:i/>
            <w:iCs/>
            <w:sz w:val="24"/>
            <w:szCs w:val="24"/>
            <w:lang w:val="en-US"/>
          </w:rPr>
          <w:t>ontrol</w:t>
        </w:r>
        <w:r w:rsidR="00E8626A" w:rsidRPr="00360B41">
          <w:rPr>
            <w:rFonts w:ascii="Arial" w:hAnsi="Arial" w:cs="Arial"/>
            <w:sz w:val="24"/>
            <w:szCs w:val="24"/>
            <w:lang w:val="en-US"/>
          </w:rPr>
          <w:t xml:space="preserve"> competence refers to the extent to which people perceive that they have the ability to influence the events in their lives, and can be divided into internal and external</w:t>
        </w:r>
        <w:r w:rsidR="00E8626A" w:rsidRPr="00207EAE">
          <w:rPr>
            <w:rFonts w:ascii="Arial" w:hAnsi="Arial" w:cs="Arial"/>
            <w:sz w:val="24"/>
            <w:szCs w:val="24"/>
            <w:lang w:val="en-US"/>
          </w:rPr>
          <w:t xml:space="preserve"> locus of control, the former implying that actions are determined by the individual and the latter by external circumstances. This competence is related to personal agency and autonomy, especially in entrepreneurial education contexts</w:t>
        </w:r>
      </w:ins>
      <w:ins w:id="106" w:author="MARIA DEL CAMINO ESCOLAR LLAMAZARES" w:date="2024-05-03T19:09:00Z">
        <w:r w:rsidR="00E8626A" w:rsidRPr="00207EAE">
          <w:rPr>
            <w:rFonts w:ascii="Arial" w:hAnsi="Arial" w:cs="Arial"/>
            <w:sz w:val="24"/>
            <w:szCs w:val="24"/>
            <w:lang w:val="en-US"/>
          </w:rPr>
          <w:t xml:space="preserve"> (Cárdenas </w:t>
        </w:r>
        <w:r w:rsidR="00E8626A" w:rsidRPr="0031473B">
          <w:rPr>
            <w:rFonts w:ascii="Arial" w:hAnsi="Arial" w:cs="Arial"/>
            <w:i/>
            <w:iCs/>
            <w:sz w:val="24"/>
            <w:szCs w:val="24"/>
            <w:lang w:val="en-US"/>
          </w:rPr>
          <w:t>et al.,</w:t>
        </w:r>
        <w:r w:rsidR="00E8626A" w:rsidRPr="00207EAE">
          <w:rPr>
            <w:rFonts w:ascii="Arial" w:hAnsi="Arial" w:cs="Arial"/>
            <w:sz w:val="24"/>
            <w:szCs w:val="24"/>
            <w:lang w:val="en-US"/>
          </w:rPr>
          <w:t xml:space="preserve"> 2023; </w:t>
        </w:r>
      </w:ins>
      <w:ins w:id="107" w:author="MARIA DEL CAMINO ESCOLAR LLAMAZARES" w:date="2024-05-03T19:10:00Z">
        <w:r w:rsidR="00ED55D8" w:rsidRPr="00207EAE">
          <w:rPr>
            <w:rFonts w:ascii="Arial" w:hAnsi="Arial" w:cs="Arial"/>
            <w:color w:val="646668"/>
            <w:sz w:val="24"/>
            <w:szCs w:val="24"/>
            <w:lang w:val="en-US"/>
          </w:rPr>
          <w:t xml:space="preserve">Toti </w:t>
        </w:r>
        <w:r w:rsidR="00ED55D8" w:rsidRPr="00207EAE">
          <w:rPr>
            <w:rFonts w:ascii="Arial" w:hAnsi="Arial" w:cs="Arial"/>
            <w:i/>
            <w:iCs/>
            <w:color w:val="787A7B"/>
            <w:sz w:val="24"/>
            <w:szCs w:val="24"/>
            <w:lang w:val="en-US"/>
          </w:rPr>
          <w:t>et a</w:t>
        </w:r>
        <w:r w:rsidR="00ED55D8" w:rsidRPr="00207EAE">
          <w:rPr>
            <w:rFonts w:ascii="Arial" w:hAnsi="Arial" w:cs="Arial"/>
            <w:i/>
            <w:iCs/>
            <w:color w:val="424647"/>
            <w:sz w:val="24"/>
            <w:szCs w:val="24"/>
            <w:lang w:val="en-US"/>
          </w:rPr>
          <w:t>l.</w:t>
        </w:r>
        <w:r w:rsidR="00ED55D8" w:rsidRPr="00207EAE">
          <w:rPr>
            <w:rFonts w:ascii="Arial" w:hAnsi="Arial" w:cs="Arial"/>
            <w:i/>
            <w:iCs/>
            <w:color w:val="646668"/>
            <w:sz w:val="24"/>
            <w:szCs w:val="24"/>
            <w:lang w:val="en-US"/>
          </w:rPr>
          <w:t>,</w:t>
        </w:r>
        <w:r w:rsidR="00ED55D8" w:rsidRPr="00207EAE">
          <w:rPr>
            <w:rFonts w:ascii="Arial" w:hAnsi="Arial" w:cs="Arial"/>
            <w:color w:val="646668"/>
            <w:sz w:val="24"/>
            <w:szCs w:val="24"/>
            <w:lang w:val="en-US"/>
          </w:rPr>
          <w:t xml:space="preserve"> </w:t>
        </w:r>
        <w:r w:rsidR="00ED55D8" w:rsidRPr="00207EAE">
          <w:rPr>
            <w:rFonts w:ascii="Arial" w:hAnsi="Arial" w:cs="Arial"/>
            <w:color w:val="787A7B"/>
            <w:sz w:val="24"/>
            <w:szCs w:val="24"/>
            <w:lang w:val="en-US"/>
          </w:rPr>
          <w:t>2021</w:t>
        </w:r>
      </w:ins>
      <w:ins w:id="108" w:author="MARIA DEL CAMINO ESCOLAR LLAMAZARES" w:date="2024-05-03T19:09:00Z">
        <w:r w:rsidR="00E8626A" w:rsidRPr="00207EAE">
          <w:rPr>
            <w:rFonts w:ascii="Arial" w:hAnsi="Arial" w:cs="Arial"/>
            <w:sz w:val="24"/>
            <w:szCs w:val="24"/>
            <w:lang w:val="en-US"/>
          </w:rPr>
          <w:t>).</w:t>
        </w:r>
      </w:ins>
    </w:p>
    <w:p w14:paraId="34DE75D3" w14:textId="77777777" w:rsidR="00E8626A" w:rsidRPr="00207EAE" w:rsidRDefault="00E8626A" w:rsidP="00E8626A">
      <w:pPr>
        <w:autoSpaceDE w:val="0"/>
        <w:autoSpaceDN w:val="0"/>
        <w:adjustRightInd w:val="0"/>
        <w:spacing w:after="0" w:line="240" w:lineRule="auto"/>
        <w:rPr>
          <w:ins w:id="109" w:author="MARIA DEL CAMINO ESCOLAR LLAMAZARES" w:date="2024-05-03T18:47:00Z"/>
          <w:rFonts w:ascii="Arial" w:hAnsi="Arial" w:cs="Arial"/>
          <w:color w:val="2C3031"/>
          <w:sz w:val="21"/>
          <w:szCs w:val="21"/>
          <w:lang w:val="en-US"/>
        </w:rPr>
      </w:pPr>
    </w:p>
    <w:p w14:paraId="6B858CA2" w14:textId="636A5B3A" w:rsidR="00333013" w:rsidRPr="00207EAE" w:rsidRDefault="00DD2592" w:rsidP="002E099C">
      <w:pPr>
        <w:jc w:val="both"/>
        <w:rPr>
          <w:rFonts w:ascii="Arial" w:hAnsi="Arial" w:cs="Arial"/>
          <w:sz w:val="24"/>
          <w:szCs w:val="24"/>
          <w:lang w:val="en-US"/>
        </w:rPr>
      </w:pPr>
      <w:r w:rsidRPr="00207EAE">
        <w:rPr>
          <w:rFonts w:ascii="Arial" w:hAnsi="Arial" w:cs="Arial"/>
          <w:sz w:val="24"/>
          <w:szCs w:val="24"/>
          <w:lang w:val="en-US"/>
        </w:rPr>
        <w:t>The program</w:t>
      </w:r>
      <w:ins w:id="110" w:author="MARIA DEL CAMINO ESCOLAR LLAMAZARES" w:date="2024-05-03T18:47:00Z">
        <w:r w:rsidR="00AA43D7" w:rsidRPr="00207EAE">
          <w:rPr>
            <w:rFonts w:ascii="Arial" w:hAnsi="Arial" w:cs="Arial"/>
            <w:sz w:val="24"/>
            <w:szCs w:val="24"/>
            <w:lang w:val="en-US"/>
          </w:rPr>
          <w:t xml:space="preserve"> </w:t>
        </w:r>
      </w:ins>
      <w:ins w:id="111" w:author="MARIA DEL CAMINO ESCOLAR LLAMAZARES" w:date="2024-05-03T18:48:00Z">
        <w:r w:rsidR="00AA43D7" w:rsidRPr="00207EAE">
          <w:rPr>
            <w:rFonts w:ascii="Arial" w:hAnsi="Arial" w:cs="Arial"/>
            <w:sz w:val="24"/>
            <w:szCs w:val="24"/>
            <w:lang w:val="en-US"/>
          </w:rPr>
          <w:t xml:space="preserve">was called Programa </w:t>
        </w:r>
        <w:proofErr w:type="spellStart"/>
        <w:r w:rsidR="00AA43D7" w:rsidRPr="00207EAE">
          <w:rPr>
            <w:rFonts w:ascii="Arial" w:hAnsi="Arial" w:cs="Arial"/>
            <w:sz w:val="24"/>
            <w:szCs w:val="24"/>
            <w:lang w:val="en-US"/>
          </w:rPr>
          <w:t>Educativo</w:t>
        </w:r>
        <w:proofErr w:type="spellEnd"/>
        <w:r w:rsidR="00AA43D7" w:rsidRPr="00207EAE">
          <w:rPr>
            <w:rFonts w:ascii="Arial" w:hAnsi="Arial" w:cs="Arial"/>
            <w:sz w:val="24"/>
            <w:szCs w:val="24"/>
            <w:lang w:val="en-US"/>
          </w:rPr>
          <w:t xml:space="preserve"> para el Desarrollo del </w:t>
        </w:r>
        <w:proofErr w:type="spellStart"/>
        <w:r w:rsidR="00AA43D7" w:rsidRPr="00207EAE">
          <w:rPr>
            <w:rFonts w:ascii="Arial" w:hAnsi="Arial" w:cs="Arial"/>
            <w:sz w:val="24"/>
            <w:szCs w:val="24"/>
            <w:lang w:val="en-US"/>
          </w:rPr>
          <w:t>Potencial</w:t>
        </w:r>
        <w:proofErr w:type="spellEnd"/>
        <w:r w:rsidR="00AA43D7" w:rsidRPr="00207EAE">
          <w:rPr>
            <w:rFonts w:ascii="Arial" w:hAnsi="Arial" w:cs="Arial"/>
            <w:sz w:val="24"/>
            <w:szCs w:val="24"/>
            <w:lang w:val="en-US"/>
          </w:rPr>
          <w:t xml:space="preserve"> </w:t>
        </w:r>
        <w:proofErr w:type="spellStart"/>
        <w:r w:rsidR="00AA43D7" w:rsidRPr="00207EAE">
          <w:rPr>
            <w:rFonts w:ascii="Arial" w:hAnsi="Arial" w:cs="Arial"/>
            <w:sz w:val="24"/>
            <w:szCs w:val="24"/>
            <w:lang w:val="en-US"/>
          </w:rPr>
          <w:t>Emprendedor</w:t>
        </w:r>
        <w:proofErr w:type="spellEnd"/>
        <w:r w:rsidR="00AA43D7" w:rsidRPr="00207EAE">
          <w:rPr>
            <w:rFonts w:ascii="Arial" w:hAnsi="Arial" w:cs="Arial"/>
            <w:sz w:val="24"/>
            <w:szCs w:val="24"/>
            <w:lang w:val="en-US"/>
          </w:rPr>
          <w:t xml:space="preserve"> en Adolescentes (PEI</w:t>
        </w:r>
      </w:ins>
      <w:ins w:id="112" w:author="MARIA DEL CAMINO ESCOLAR LLAMAZARES" w:date="2024-05-03T18:49:00Z">
        <w:r w:rsidR="00AA43D7" w:rsidRPr="00207EAE">
          <w:rPr>
            <w:rFonts w:ascii="Arial" w:hAnsi="Arial" w:cs="Arial"/>
            <w:sz w:val="24"/>
            <w:szCs w:val="24"/>
            <w:lang w:val="en-US"/>
          </w:rPr>
          <w:t>EO) [Educational Program for the Development of Entrepreneurial Potential in Adolescents]</w:t>
        </w:r>
      </w:ins>
      <w:r w:rsidRPr="00207EAE">
        <w:rPr>
          <w:rFonts w:ascii="Arial" w:hAnsi="Arial" w:cs="Arial"/>
          <w:sz w:val="24"/>
          <w:szCs w:val="24"/>
          <w:lang w:val="en-US"/>
        </w:rPr>
        <w:t xml:space="preserve"> </w:t>
      </w:r>
      <w:ins w:id="113" w:author="MARIA DEL CAMINO ESCOLAR LLAMAZARES" w:date="2024-05-03T18:49:00Z">
        <w:r w:rsidR="00AA43D7" w:rsidRPr="00207EAE">
          <w:rPr>
            <w:rFonts w:ascii="Arial" w:hAnsi="Arial" w:cs="Arial"/>
            <w:sz w:val="24"/>
            <w:szCs w:val="24"/>
            <w:lang w:val="en-US"/>
          </w:rPr>
          <w:t xml:space="preserve">and </w:t>
        </w:r>
      </w:ins>
      <w:r w:rsidRPr="00207EAE">
        <w:rPr>
          <w:rFonts w:ascii="Arial" w:hAnsi="Arial" w:cs="Arial"/>
          <w:sz w:val="24"/>
          <w:szCs w:val="24"/>
          <w:lang w:val="en-US"/>
        </w:rPr>
        <w:t xml:space="preserve">was organized into 40 activities, 10 for each of the indicators </w:t>
      </w:r>
      <w:r w:rsidR="00F5340B" w:rsidRPr="00207EAE">
        <w:rPr>
          <w:rFonts w:ascii="Arial" w:hAnsi="Arial" w:cs="Arial"/>
          <w:sz w:val="24"/>
          <w:szCs w:val="24"/>
          <w:lang w:val="en-US"/>
        </w:rPr>
        <w:t xml:space="preserve">reflecting </w:t>
      </w:r>
      <w:r w:rsidRPr="00207EAE">
        <w:rPr>
          <w:rFonts w:ascii="Arial" w:hAnsi="Arial" w:cs="Arial"/>
          <w:sz w:val="24"/>
          <w:szCs w:val="24"/>
          <w:lang w:val="en-US"/>
        </w:rPr>
        <w:t xml:space="preserve">personal, </w:t>
      </w:r>
      <w:r w:rsidR="00B7676F" w:rsidRPr="00207EAE">
        <w:rPr>
          <w:rFonts w:ascii="Arial" w:hAnsi="Arial" w:cs="Arial"/>
          <w:sz w:val="24"/>
          <w:szCs w:val="24"/>
          <w:lang w:val="en-US"/>
        </w:rPr>
        <w:t>social</w:t>
      </w:r>
      <w:r w:rsidRPr="00207EAE">
        <w:rPr>
          <w:rFonts w:ascii="Arial" w:hAnsi="Arial" w:cs="Arial"/>
          <w:sz w:val="24"/>
          <w:szCs w:val="24"/>
          <w:lang w:val="en-US"/>
        </w:rPr>
        <w:t>,</w:t>
      </w:r>
      <w:r w:rsidR="00B7676F" w:rsidRPr="00207EAE">
        <w:rPr>
          <w:rFonts w:ascii="Arial" w:hAnsi="Arial" w:cs="Arial"/>
          <w:sz w:val="24"/>
          <w:szCs w:val="24"/>
          <w:lang w:val="en-US"/>
        </w:rPr>
        <w:t xml:space="preserve"> </w:t>
      </w:r>
      <w:r w:rsidRPr="00207EAE">
        <w:rPr>
          <w:rFonts w:ascii="Arial" w:hAnsi="Arial" w:cs="Arial"/>
          <w:sz w:val="24"/>
          <w:szCs w:val="24"/>
          <w:lang w:val="en-US"/>
        </w:rPr>
        <w:t>and work</w:t>
      </w:r>
      <w:r w:rsidR="00F5340B" w:rsidRPr="00207EAE">
        <w:rPr>
          <w:rFonts w:ascii="Arial" w:hAnsi="Arial" w:cs="Arial"/>
          <w:sz w:val="24"/>
          <w:szCs w:val="24"/>
          <w:lang w:val="en-US"/>
        </w:rPr>
        <w:t>-related aspects</w:t>
      </w:r>
      <w:r w:rsidR="00BD4AED" w:rsidRPr="00207EAE">
        <w:rPr>
          <w:rFonts w:ascii="Arial" w:hAnsi="Arial" w:cs="Arial"/>
          <w:sz w:val="24"/>
          <w:szCs w:val="24"/>
          <w:lang w:val="en-US"/>
        </w:rPr>
        <w:t xml:space="preserve"> (</w:t>
      </w:r>
      <w:ins w:id="114" w:author="MARIA DEL CAMINO ESCOLAR LLAMAZARES" w:date="2024-05-04T00:18:00Z">
        <w:r w:rsidR="00207EAE" w:rsidRPr="00207EAE">
          <w:rPr>
            <w:rFonts w:ascii="Arial" w:hAnsi="Arial" w:cs="Arial"/>
            <w:sz w:val="24"/>
            <w:szCs w:val="24"/>
            <w:lang w:val="en-US"/>
          </w:rPr>
          <w:t xml:space="preserve">Bernal &amp; </w:t>
        </w:r>
        <w:proofErr w:type="spellStart"/>
        <w:r w:rsidR="00207EAE" w:rsidRPr="00207EAE">
          <w:rPr>
            <w:rFonts w:ascii="Arial" w:hAnsi="Arial" w:cs="Arial"/>
            <w:sz w:val="24"/>
            <w:szCs w:val="24"/>
            <w:lang w:val="en-US"/>
          </w:rPr>
          <w:t>Liñán</w:t>
        </w:r>
        <w:proofErr w:type="spellEnd"/>
        <w:r w:rsidR="00207EAE" w:rsidRPr="00207EAE">
          <w:rPr>
            <w:rFonts w:ascii="Arial" w:hAnsi="Arial" w:cs="Arial"/>
            <w:sz w:val="24"/>
            <w:szCs w:val="24"/>
            <w:lang w:val="en-US"/>
          </w:rPr>
          <w:t>,</w:t>
        </w:r>
      </w:ins>
      <w:ins w:id="115" w:author="MARIA DEL CAMINO ESCOLAR LLAMAZARES" w:date="2024-05-04T00:19:00Z">
        <w:r w:rsidR="00207EAE" w:rsidRPr="00207EAE">
          <w:rPr>
            <w:rFonts w:ascii="Arial" w:hAnsi="Arial" w:cs="Arial"/>
            <w:sz w:val="24"/>
            <w:szCs w:val="24"/>
            <w:lang w:val="en-US"/>
          </w:rPr>
          <w:t xml:space="preserve"> </w:t>
        </w:r>
      </w:ins>
      <w:ins w:id="116" w:author="MARIA DEL CAMINO ESCOLAR LLAMAZARES" w:date="2024-05-04T00:18:00Z">
        <w:r w:rsidR="00207EAE" w:rsidRPr="00207EAE">
          <w:rPr>
            <w:rFonts w:ascii="Arial" w:hAnsi="Arial" w:cs="Arial"/>
            <w:sz w:val="24"/>
            <w:szCs w:val="24"/>
            <w:lang w:val="en-US"/>
          </w:rPr>
          <w:t>2018</w:t>
        </w:r>
      </w:ins>
      <w:ins w:id="117" w:author="MARIA DEL CAMINO ESCOLAR LLAMAZARES" w:date="2024-05-04T00:19:00Z">
        <w:r w:rsidR="00207EAE" w:rsidRPr="00207EAE">
          <w:rPr>
            <w:rFonts w:ascii="Arial" w:hAnsi="Arial" w:cs="Arial"/>
            <w:sz w:val="24"/>
            <w:szCs w:val="24"/>
            <w:lang w:val="en-US"/>
          </w:rPr>
          <w:t xml:space="preserve">; </w:t>
        </w:r>
      </w:ins>
      <w:r w:rsidR="00BD4AED" w:rsidRPr="00207EAE">
        <w:rPr>
          <w:rFonts w:ascii="Arial" w:hAnsi="Arial" w:cs="Arial"/>
          <w:sz w:val="24"/>
          <w:szCs w:val="24"/>
          <w:lang w:val="en-US"/>
        </w:rPr>
        <w:t>Cárdenas et al., 2023)</w:t>
      </w:r>
      <w:r w:rsidR="001C775F" w:rsidRPr="00207EAE">
        <w:rPr>
          <w:rFonts w:ascii="Arial" w:hAnsi="Arial" w:cs="Arial"/>
          <w:sz w:val="24"/>
          <w:szCs w:val="24"/>
          <w:lang w:val="en-US"/>
        </w:rPr>
        <w:t xml:space="preserve">. </w:t>
      </w:r>
      <w:r w:rsidR="007B1A98" w:rsidRPr="00207EAE">
        <w:rPr>
          <w:rFonts w:ascii="Arial" w:hAnsi="Arial" w:cs="Arial"/>
          <w:sz w:val="24"/>
          <w:szCs w:val="24"/>
          <w:lang w:val="en-US"/>
        </w:rPr>
        <w:t xml:space="preserve">It was timetabled to </w:t>
      </w:r>
      <w:r w:rsidR="00F5340B" w:rsidRPr="00207EAE">
        <w:rPr>
          <w:rFonts w:ascii="Arial" w:hAnsi="Arial" w:cs="Arial"/>
          <w:sz w:val="24"/>
          <w:szCs w:val="24"/>
          <w:lang w:val="en-US"/>
        </w:rPr>
        <w:t>cover 12 1-hour sessions</w:t>
      </w:r>
      <w:r w:rsidR="006C046F" w:rsidRPr="00207EAE">
        <w:rPr>
          <w:rFonts w:ascii="Arial" w:hAnsi="Arial" w:cs="Arial"/>
          <w:sz w:val="24"/>
          <w:szCs w:val="24"/>
          <w:lang w:val="en-US"/>
        </w:rPr>
        <w:t>,</w:t>
      </w:r>
      <w:r w:rsidR="00F5340B" w:rsidRPr="00207EAE">
        <w:rPr>
          <w:rFonts w:ascii="Arial" w:hAnsi="Arial" w:cs="Arial"/>
          <w:sz w:val="24"/>
          <w:szCs w:val="24"/>
          <w:lang w:val="en-US"/>
        </w:rPr>
        <w:t xml:space="preserve"> </w:t>
      </w:r>
      <w:r w:rsidR="007B1A98" w:rsidRPr="00207EAE">
        <w:rPr>
          <w:rFonts w:ascii="Arial" w:hAnsi="Arial" w:cs="Arial"/>
          <w:sz w:val="24"/>
          <w:szCs w:val="24"/>
          <w:lang w:val="en-US"/>
        </w:rPr>
        <w:t>during</w:t>
      </w:r>
      <w:r w:rsidR="00F5340B" w:rsidRPr="00207EAE">
        <w:rPr>
          <w:rFonts w:ascii="Arial" w:hAnsi="Arial" w:cs="Arial"/>
          <w:sz w:val="24"/>
          <w:szCs w:val="24"/>
          <w:lang w:val="en-US"/>
        </w:rPr>
        <w:t xml:space="preserve"> which work was simultaneously conducted with </w:t>
      </w:r>
      <w:r w:rsidR="001C775F" w:rsidRPr="00207EAE">
        <w:rPr>
          <w:rFonts w:ascii="Arial" w:hAnsi="Arial" w:cs="Arial"/>
          <w:sz w:val="24"/>
          <w:szCs w:val="24"/>
          <w:lang w:val="en-US"/>
        </w:rPr>
        <w:t>4 indica</w:t>
      </w:r>
      <w:r w:rsidR="00F5340B" w:rsidRPr="00207EAE">
        <w:rPr>
          <w:rFonts w:ascii="Arial" w:hAnsi="Arial" w:cs="Arial"/>
          <w:sz w:val="24"/>
          <w:szCs w:val="24"/>
          <w:lang w:val="en-US"/>
        </w:rPr>
        <w:t>t</w:t>
      </w:r>
      <w:r w:rsidR="001C775F" w:rsidRPr="00207EAE">
        <w:rPr>
          <w:rFonts w:ascii="Arial" w:hAnsi="Arial" w:cs="Arial"/>
          <w:sz w:val="24"/>
          <w:szCs w:val="24"/>
          <w:lang w:val="en-US"/>
        </w:rPr>
        <w:t>ors</w:t>
      </w:r>
      <w:bookmarkEnd w:id="75"/>
      <w:r w:rsidR="001C775F" w:rsidRPr="00207EAE">
        <w:rPr>
          <w:rFonts w:ascii="Arial" w:hAnsi="Arial" w:cs="Arial"/>
          <w:sz w:val="24"/>
          <w:szCs w:val="24"/>
          <w:lang w:val="en-US"/>
        </w:rPr>
        <w:t xml:space="preserve">. </w:t>
      </w:r>
      <w:r w:rsidR="00001208" w:rsidRPr="00207EAE">
        <w:rPr>
          <w:rFonts w:ascii="Arial" w:hAnsi="Arial" w:cs="Arial"/>
          <w:sz w:val="24"/>
          <w:szCs w:val="24"/>
          <w:lang w:val="en-US"/>
        </w:rPr>
        <w:t>It</w:t>
      </w:r>
      <w:r w:rsidR="00F5340B" w:rsidRPr="00207EAE">
        <w:rPr>
          <w:rFonts w:ascii="Arial" w:hAnsi="Arial" w:cs="Arial"/>
          <w:sz w:val="24"/>
          <w:szCs w:val="24"/>
          <w:lang w:val="en-US"/>
        </w:rPr>
        <w:t xml:space="preserve"> was </w:t>
      </w:r>
      <w:r w:rsidR="00001208" w:rsidRPr="00207EAE">
        <w:rPr>
          <w:rFonts w:ascii="Arial" w:hAnsi="Arial" w:cs="Arial"/>
          <w:sz w:val="24"/>
          <w:szCs w:val="24"/>
          <w:lang w:val="en-US"/>
        </w:rPr>
        <w:t xml:space="preserve">also </w:t>
      </w:r>
      <w:r w:rsidR="00F5340B" w:rsidRPr="00207EAE">
        <w:rPr>
          <w:rFonts w:ascii="Arial" w:hAnsi="Arial" w:cs="Arial"/>
          <w:sz w:val="24"/>
          <w:szCs w:val="24"/>
          <w:lang w:val="en-US"/>
        </w:rPr>
        <w:t>aligned with the objectives of the PEIEO project</w:t>
      </w:r>
      <w:bookmarkStart w:id="118" w:name="_Hlk131151415"/>
      <w:r w:rsidR="00F5340B" w:rsidRPr="00207EAE">
        <w:rPr>
          <w:rFonts w:ascii="Arial" w:hAnsi="Arial" w:cs="Arial"/>
          <w:sz w:val="24"/>
          <w:szCs w:val="24"/>
          <w:lang w:val="en-US"/>
        </w:rPr>
        <w:t>:</w:t>
      </w:r>
      <w:r w:rsidR="003D6801" w:rsidRPr="00207EAE">
        <w:rPr>
          <w:rFonts w:ascii="Arial" w:hAnsi="Arial" w:cs="Arial"/>
          <w:sz w:val="24"/>
          <w:szCs w:val="24"/>
          <w:lang w:val="en-US"/>
        </w:rPr>
        <w:t xml:space="preserve"> ‘</w:t>
      </w:r>
      <w:r w:rsidR="003D6801" w:rsidRPr="00207EAE">
        <w:rPr>
          <w:rFonts w:ascii="Arial" w:hAnsi="Arial" w:cs="Arial"/>
          <w:i/>
          <w:iCs/>
          <w:sz w:val="24"/>
          <w:szCs w:val="24"/>
          <w:lang w:val="en-US"/>
        </w:rPr>
        <w:t xml:space="preserve">Formación del </w:t>
      </w:r>
      <w:proofErr w:type="spellStart"/>
      <w:r w:rsidR="003D6801" w:rsidRPr="00207EAE">
        <w:rPr>
          <w:rFonts w:ascii="Arial" w:hAnsi="Arial" w:cs="Arial"/>
          <w:i/>
          <w:iCs/>
          <w:sz w:val="24"/>
          <w:szCs w:val="24"/>
          <w:lang w:val="en-US"/>
        </w:rPr>
        <w:t>Potencial</w:t>
      </w:r>
      <w:proofErr w:type="spellEnd"/>
      <w:r w:rsidR="003D6801" w:rsidRPr="00207EAE">
        <w:rPr>
          <w:rFonts w:ascii="Arial" w:hAnsi="Arial" w:cs="Arial"/>
          <w:i/>
          <w:iCs/>
          <w:sz w:val="24"/>
          <w:szCs w:val="24"/>
          <w:lang w:val="en-US"/>
        </w:rPr>
        <w:t xml:space="preserve"> </w:t>
      </w:r>
      <w:proofErr w:type="spellStart"/>
      <w:r w:rsidR="003D6801" w:rsidRPr="00207EAE">
        <w:rPr>
          <w:rFonts w:ascii="Arial" w:hAnsi="Arial" w:cs="Arial"/>
          <w:i/>
          <w:iCs/>
          <w:sz w:val="24"/>
          <w:szCs w:val="24"/>
          <w:lang w:val="en-US"/>
        </w:rPr>
        <w:t>Emprendedor</w:t>
      </w:r>
      <w:proofErr w:type="spellEnd"/>
      <w:r w:rsidR="003D6801" w:rsidRPr="00207EAE">
        <w:rPr>
          <w:rFonts w:ascii="Arial" w:hAnsi="Arial" w:cs="Arial"/>
          <w:i/>
          <w:iCs/>
          <w:sz w:val="24"/>
          <w:szCs w:val="24"/>
          <w:lang w:val="en-US"/>
        </w:rPr>
        <w:t xml:space="preserve">. </w:t>
      </w:r>
      <w:r w:rsidR="003D6801" w:rsidRPr="00207EAE">
        <w:rPr>
          <w:rFonts w:ascii="Arial" w:hAnsi="Arial" w:cs="Arial"/>
          <w:i/>
          <w:iCs/>
          <w:sz w:val="24"/>
          <w:szCs w:val="24"/>
        </w:rPr>
        <w:t>Generación de un Modelo Educativo de Identidad Emprendedora</w:t>
      </w:r>
      <w:r w:rsidR="003D6801" w:rsidRPr="00207EAE">
        <w:rPr>
          <w:rFonts w:ascii="Arial" w:hAnsi="Arial" w:cs="Arial"/>
          <w:sz w:val="24"/>
          <w:szCs w:val="24"/>
        </w:rPr>
        <w:t xml:space="preserve">’ </w:t>
      </w:r>
      <w:r w:rsidR="00F5340B" w:rsidRPr="00207EAE">
        <w:rPr>
          <w:rFonts w:ascii="Arial" w:hAnsi="Arial" w:cs="Arial"/>
          <w:sz w:val="24"/>
          <w:szCs w:val="24"/>
        </w:rPr>
        <w:t xml:space="preserve">[Training </w:t>
      </w:r>
      <w:proofErr w:type="spellStart"/>
      <w:r w:rsidR="007B1A98" w:rsidRPr="00207EAE">
        <w:rPr>
          <w:rFonts w:ascii="Arial" w:hAnsi="Arial" w:cs="Arial"/>
          <w:sz w:val="24"/>
          <w:szCs w:val="24"/>
        </w:rPr>
        <w:t>the</w:t>
      </w:r>
      <w:proofErr w:type="spellEnd"/>
      <w:r w:rsidR="00F5340B" w:rsidRPr="00207EAE">
        <w:rPr>
          <w:rFonts w:ascii="Arial" w:hAnsi="Arial" w:cs="Arial"/>
          <w:sz w:val="24"/>
          <w:szCs w:val="24"/>
        </w:rPr>
        <w:t xml:space="preserve"> </w:t>
      </w:r>
      <w:proofErr w:type="spellStart"/>
      <w:r w:rsidR="00F5340B" w:rsidRPr="00207EAE">
        <w:rPr>
          <w:rFonts w:ascii="Arial" w:hAnsi="Arial" w:cs="Arial"/>
          <w:sz w:val="24"/>
          <w:szCs w:val="24"/>
        </w:rPr>
        <w:t>Potential</w:t>
      </w:r>
      <w:proofErr w:type="spellEnd"/>
      <w:r w:rsidR="00F5340B" w:rsidRPr="00207EAE">
        <w:rPr>
          <w:rFonts w:ascii="Arial" w:hAnsi="Arial" w:cs="Arial"/>
          <w:sz w:val="24"/>
          <w:szCs w:val="24"/>
        </w:rPr>
        <w:t xml:space="preserve"> </w:t>
      </w:r>
      <w:proofErr w:type="spellStart"/>
      <w:r w:rsidR="00F5340B" w:rsidRPr="00207EAE">
        <w:rPr>
          <w:rFonts w:ascii="Arial" w:hAnsi="Arial" w:cs="Arial"/>
          <w:sz w:val="24"/>
          <w:szCs w:val="24"/>
        </w:rPr>
        <w:t>Entrepreneur</w:t>
      </w:r>
      <w:proofErr w:type="spellEnd"/>
      <w:r w:rsidR="00F5340B" w:rsidRPr="00207EAE">
        <w:rPr>
          <w:rFonts w:ascii="Arial" w:hAnsi="Arial" w:cs="Arial"/>
          <w:sz w:val="24"/>
          <w:szCs w:val="24"/>
        </w:rPr>
        <w:t xml:space="preserve">. </w:t>
      </w:r>
      <w:r w:rsidR="00F5340B" w:rsidRPr="00207EAE">
        <w:rPr>
          <w:rFonts w:ascii="Arial" w:hAnsi="Arial" w:cs="Arial"/>
          <w:sz w:val="24"/>
          <w:szCs w:val="24"/>
          <w:lang w:val="en-US"/>
        </w:rPr>
        <w:t>Generation of an Education</w:t>
      </w:r>
      <w:r w:rsidR="007B1A98" w:rsidRPr="00207EAE">
        <w:rPr>
          <w:rFonts w:ascii="Arial" w:hAnsi="Arial" w:cs="Arial"/>
          <w:sz w:val="24"/>
          <w:szCs w:val="24"/>
          <w:lang w:val="en-US"/>
        </w:rPr>
        <w:t>al</w:t>
      </w:r>
      <w:r w:rsidR="00F5340B" w:rsidRPr="00207EAE">
        <w:rPr>
          <w:rFonts w:ascii="Arial" w:hAnsi="Arial" w:cs="Arial"/>
          <w:sz w:val="24"/>
          <w:szCs w:val="24"/>
          <w:lang w:val="en-US"/>
        </w:rPr>
        <w:t xml:space="preserve"> Model for Entrepreneurial Identity] </w:t>
      </w:r>
      <w:bookmarkEnd w:id="118"/>
      <w:r w:rsidR="00F5340B" w:rsidRPr="00207EAE">
        <w:rPr>
          <w:rFonts w:ascii="Arial" w:hAnsi="Arial" w:cs="Arial"/>
          <w:sz w:val="24"/>
          <w:szCs w:val="24"/>
          <w:lang w:val="en-US"/>
        </w:rPr>
        <w:t xml:space="preserve">under </w:t>
      </w:r>
      <w:r w:rsidR="003D6801" w:rsidRPr="00207EAE">
        <w:rPr>
          <w:rFonts w:ascii="Arial" w:hAnsi="Arial" w:cs="Arial"/>
          <w:sz w:val="24"/>
          <w:szCs w:val="24"/>
          <w:lang w:val="en-US"/>
        </w:rPr>
        <w:t>Referenc</w:t>
      </w:r>
      <w:r w:rsidR="00F5340B" w:rsidRPr="00207EAE">
        <w:rPr>
          <w:rFonts w:ascii="Arial" w:hAnsi="Arial" w:cs="Arial"/>
          <w:sz w:val="24"/>
          <w:szCs w:val="24"/>
          <w:lang w:val="en-US"/>
        </w:rPr>
        <w:t>e</w:t>
      </w:r>
      <w:r w:rsidR="003D6801" w:rsidRPr="00207EAE">
        <w:rPr>
          <w:rFonts w:ascii="Arial" w:hAnsi="Arial" w:cs="Arial"/>
          <w:sz w:val="24"/>
          <w:szCs w:val="24"/>
          <w:lang w:val="en-US"/>
        </w:rPr>
        <w:t xml:space="preserve"> PID2019-104408GB-I00, </w:t>
      </w:r>
      <w:r w:rsidR="00F5340B" w:rsidRPr="00207EAE">
        <w:rPr>
          <w:rFonts w:ascii="Arial" w:hAnsi="Arial" w:cs="Arial"/>
          <w:sz w:val="24"/>
          <w:szCs w:val="24"/>
          <w:lang w:val="en-US"/>
        </w:rPr>
        <w:t xml:space="preserve">State </w:t>
      </w:r>
      <w:r w:rsidR="003D6801" w:rsidRPr="00207EAE">
        <w:rPr>
          <w:rFonts w:ascii="Arial" w:hAnsi="Arial" w:cs="Arial"/>
          <w:sz w:val="24"/>
          <w:szCs w:val="24"/>
          <w:lang w:val="en-US"/>
        </w:rPr>
        <w:t xml:space="preserve">Plan 2017-2020 </w:t>
      </w:r>
      <w:r w:rsidR="00F5340B" w:rsidRPr="00207EAE">
        <w:rPr>
          <w:rFonts w:ascii="Arial" w:hAnsi="Arial" w:cs="Arial"/>
          <w:sz w:val="24"/>
          <w:szCs w:val="24"/>
          <w:lang w:val="en-US"/>
        </w:rPr>
        <w:t xml:space="preserve">for </w:t>
      </w:r>
      <w:proofErr w:type="spellStart"/>
      <w:r w:rsidR="00DF4B71" w:rsidRPr="00207EAE">
        <w:rPr>
          <w:rFonts w:ascii="Arial" w:hAnsi="Arial" w:cs="Arial"/>
          <w:sz w:val="24"/>
          <w:szCs w:val="24"/>
          <w:lang w:val="en-US"/>
        </w:rPr>
        <w:t>R&amp;</w:t>
      </w:r>
      <w:r w:rsidR="003D6801" w:rsidRPr="00207EAE">
        <w:rPr>
          <w:rFonts w:ascii="Arial" w:hAnsi="Arial" w:cs="Arial"/>
          <w:sz w:val="24"/>
          <w:szCs w:val="24"/>
          <w:lang w:val="en-US"/>
        </w:rPr>
        <w:t>D+i</w:t>
      </w:r>
      <w:proofErr w:type="spellEnd"/>
      <w:r w:rsidR="003D6801" w:rsidRPr="00207EAE">
        <w:rPr>
          <w:rFonts w:ascii="Arial" w:hAnsi="Arial" w:cs="Arial"/>
          <w:sz w:val="24"/>
          <w:szCs w:val="24"/>
          <w:lang w:val="en-US"/>
        </w:rPr>
        <w:t xml:space="preserve"> </w:t>
      </w:r>
      <w:r w:rsidR="00F5340B" w:rsidRPr="00207EAE">
        <w:rPr>
          <w:rFonts w:ascii="Arial" w:hAnsi="Arial" w:cs="Arial"/>
          <w:sz w:val="24"/>
          <w:szCs w:val="24"/>
          <w:lang w:val="en-US"/>
        </w:rPr>
        <w:t xml:space="preserve">projects </w:t>
      </w:r>
      <w:r w:rsidR="003D6801" w:rsidRPr="00207EAE">
        <w:rPr>
          <w:rFonts w:ascii="Arial" w:hAnsi="Arial" w:cs="Arial"/>
          <w:sz w:val="24"/>
          <w:szCs w:val="24"/>
          <w:lang w:val="en-US"/>
        </w:rPr>
        <w:t>(</w:t>
      </w:r>
      <w:r w:rsidR="00F5340B" w:rsidRPr="00207EAE">
        <w:rPr>
          <w:rFonts w:ascii="Arial" w:hAnsi="Arial" w:cs="Arial"/>
          <w:sz w:val="24"/>
          <w:szCs w:val="24"/>
          <w:lang w:val="en-US"/>
        </w:rPr>
        <w:t xml:space="preserve">Knowledge </w:t>
      </w:r>
      <w:r w:rsidR="003D6801" w:rsidRPr="00207EAE">
        <w:rPr>
          <w:rFonts w:ascii="Arial" w:hAnsi="Arial" w:cs="Arial"/>
          <w:sz w:val="24"/>
          <w:szCs w:val="24"/>
          <w:lang w:val="en-US"/>
        </w:rPr>
        <w:t>Genera</w:t>
      </w:r>
      <w:r w:rsidR="00F5340B" w:rsidRPr="00207EAE">
        <w:rPr>
          <w:rFonts w:ascii="Arial" w:hAnsi="Arial" w:cs="Arial"/>
          <w:sz w:val="24"/>
          <w:szCs w:val="24"/>
          <w:lang w:val="en-US"/>
        </w:rPr>
        <w:t>tion</w:t>
      </w:r>
      <w:r w:rsidR="003D6801" w:rsidRPr="00207EAE">
        <w:rPr>
          <w:rFonts w:ascii="Arial" w:hAnsi="Arial" w:cs="Arial"/>
          <w:sz w:val="24"/>
          <w:szCs w:val="24"/>
          <w:lang w:val="en-US"/>
        </w:rPr>
        <w:t xml:space="preserve">), </w:t>
      </w:r>
      <w:r w:rsidR="00F5340B" w:rsidRPr="00207EAE">
        <w:rPr>
          <w:rFonts w:ascii="Arial" w:hAnsi="Arial" w:cs="Arial"/>
          <w:sz w:val="24"/>
          <w:szCs w:val="24"/>
          <w:lang w:val="en-US"/>
        </w:rPr>
        <w:t xml:space="preserve">financed by the </w:t>
      </w:r>
      <w:r w:rsidR="007B1A98" w:rsidRPr="00207EAE">
        <w:rPr>
          <w:rFonts w:ascii="Arial" w:hAnsi="Arial" w:cs="Arial"/>
          <w:sz w:val="24"/>
          <w:szCs w:val="24"/>
          <w:lang w:val="en-US"/>
        </w:rPr>
        <w:t xml:space="preserve">Spanish </w:t>
      </w:r>
      <w:r w:rsidR="00F5340B" w:rsidRPr="00207EAE">
        <w:rPr>
          <w:rFonts w:ascii="Arial" w:hAnsi="Arial" w:cs="Arial"/>
          <w:sz w:val="24"/>
          <w:szCs w:val="24"/>
          <w:lang w:val="en-US"/>
        </w:rPr>
        <w:t>Ministry of Science and Innovation and the State Agency for Investigation</w:t>
      </w:r>
      <w:r w:rsidR="003D6801" w:rsidRPr="00207EAE">
        <w:rPr>
          <w:rFonts w:ascii="Arial" w:hAnsi="Arial" w:cs="Arial"/>
          <w:sz w:val="24"/>
          <w:szCs w:val="24"/>
          <w:lang w:val="en-US"/>
        </w:rPr>
        <w:t xml:space="preserve">. </w:t>
      </w:r>
      <w:r w:rsidR="00F5340B" w:rsidRPr="00207EAE">
        <w:rPr>
          <w:rFonts w:ascii="Arial" w:hAnsi="Arial" w:cs="Arial"/>
          <w:sz w:val="24"/>
          <w:szCs w:val="24"/>
          <w:lang w:val="en-US"/>
        </w:rPr>
        <w:t xml:space="preserve">In this study, </w:t>
      </w:r>
      <w:r w:rsidR="00DF4B71" w:rsidRPr="00207EAE">
        <w:rPr>
          <w:rFonts w:ascii="Arial" w:hAnsi="Arial" w:cs="Arial"/>
          <w:sz w:val="24"/>
          <w:szCs w:val="24"/>
          <w:lang w:val="en-US"/>
        </w:rPr>
        <w:t xml:space="preserve">the </w:t>
      </w:r>
      <w:r w:rsidR="00F5340B" w:rsidRPr="00207EAE">
        <w:rPr>
          <w:rFonts w:ascii="Arial" w:hAnsi="Arial" w:cs="Arial"/>
          <w:sz w:val="24"/>
          <w:szCs w:val="24"/>
          <w:lang w:val="en-US"/>
        </w:rPr>
        <w:t xml:space="preserve">efficiency </w:t>
      </w:r>
      <w:r w:rsidR="00DF4B71" w:rsidRPr="00207EAE">
        <w:rPr>
          <w:rFonts w:ascii="Arial" w:hAnsi="Arial" w:cs="Arial"/>
          <w:sz w:val="24"/>
          <w:szCs w:val="24"/>
          <w:lang w:val="en-US"/>
        </w:rPr>
        <w:t>of th</w:t>
      </w:r>
      <w:r w:rsidR="00001208" w:rsidRPr="00207EAE">
        <w:rPr>
          <w:rFonts w:ascii="Arial" w:hAnsi="Arial" w:cs="Arial"/>
          <w:sz w:val="24"/>
          <w:szCs w:val="24"/>
          <w:lang w:val="en-US"/>
        </w:rPr>
        <w:t>e training</w:t>
      </w:r>
      <w:r w:rsidR="00DF4B71" w:rsidRPr="00207EAE">
        <w:rPr>
          <w:rFonts w:ascii="Arial" w:hAnsi="Arial" w:cs="Arial"/>
          <w:sz w:val="24"/>
          <w:szCs w:val="24"/>
          <w:lang w:val="en-US"/>
        </w:rPr>
        <w:t xml:space="preserve"> program </w:t>
      </w:r>
      <w:r w:rsidR="00001208" w:rsidRPr="00207EAE">
        <w:rPr>
          <w:rFonts w:ascii="Arial" w:hAnsi="Arial" w:cs="Arial"/>
          <w:sz w:val="24"/>
          <w:szCs w:val="24"/>
          <w:lang w:val="en-US"/>
        </w:rPr>
        <w:t xml:space="preserve">is </w:t>
      </w:r>
      <w:r w:rsidR="00F5340B" w:rsidRPr="00207EAE">
        <w:rPr>
          <w:rFonts w:ascii="Arial" w:hAnsi="Arial" w:cs="Arial"/>
          <w:sz w:val="24"/>
          <w:szCs w:val="24"/>
          <w:lang w:val="en-US"/>
        </w:rPr>
        <w:t>evaluated</w:t>
      </w:r>
      <w:r w:rsidR="004F0F86" w:rsidRPr="00207EAE">
        <w:rPr>
          <w:rFonts w:ascii="Arial" w:hAnsi="Arial" w:cs="Arial"/>
          <w:sz w:val="24"/>
          <w:szCs w:val="24"/>
          <w:lang w:val="en-US"/>
        </w:rPr>
        <w:t>.</w:t>
      </w:r>
    </w:p>
    <w:p w14:paraId="79B17BC3" w14:textId="77777777" w:rsidR="00863365" w:rsidRPr="00207EAE" w:rsidRDefault="00863365" w:rsidP="002E099C">
      <w:pPr>
        <w:jc w:val="both"/>
        <w:rPr>
          <w:rFonts w:ascii="Arial" w:hAnsi="Arial" w:cs="Arial"/>
          <w:sz w:val="24"/>
          <w:szCs w:val="24"/>
          <w:lang w:val="en-US"/>
        </w:rPr>
      </w:pPr>
    </w:p>
    <w:p w14:paraId="7D7116B0" w14:textId="40A90589" w:rsidR="002E099C" w:rsidRPr="00A91FE2" w:rsidRDefault="00DF4B71" w:rsidP="002E099C">
      <w:pPr>
        <w:jc w:val="both"/>
        <w:rPr>
          <w:rFonts w:ascii="Arial" w:hAnsi="Arial" w:cs="Arial"/>
          <w:b/>
          <w:sz w:val="24"/>
          <w:szCs w:val="24"/>
          <w:lang w:val="en-US"/>
        </w:rPr>
      </w:pPr>
      <w:r w:rsidRPr="00A91FE2">
        <w:rPr>
          <w:rFonts w:ascii="Arial" w:hAnsi="Arial" w:cs="Arial"/>
          <w:b/>
          <w:sz w:val="24"/>
          <w:szCs w:val="24"/>
          <w:lang w:val="en-US"/>
        </w:rPr>
        <w:t>Theoretical Framework</w:t>
      </w:r>
    </w:p>
    <w:p w14:paraId="349FE8B9" w14:textId="66320447" w:rsidR="000E68DA" w:rsidRPr="00207EAE" w:rsidRDefault="00DF4B71" w:rsidP="00227066">
      <w:pPr>
        <w:jc w:val="both"/>
        <w:rPr>
          <w:rFonts w:ascii="Arial" w:hAnsi="Arial" w:cs="Arial"/>
          <w:sz w:val="24"/>
          <w:szCs w:val="24"/>
          <w:lang w:val="en-US"/>
        </w:rPr>
      </w:pPr>
      <w:r w:rsidRPr="00207EAE">
        <w:rPr>
          <w:rFonts w:ascii="Arial" w:hAnsi="Arial" w:cs="Arial"/>
          <w:sz w:val="24"/>
          <w:szCs w:val="24"/>
          <w:lang w:val="en-US"/>
        </w:rPr>
        <w:t xml:space="preserve">The consideration of entrepreneurship as the </w:t>
      </w:r>
      <w:ins w:id="119" w:author="Alfredo Jimenez" w:date="2024-05-13T20:04:00Z">
        <w:r w:rsidR="00A91FE2">
          <w:rPr>
            <w:rFonts w:ascii="Arial" w:hAnsi="Arial" w:cs="Arial"/>
            <w:sz w:val="24"/>
            <w:szCs w:val="24"/>
            <w:lang w:val="en-US"/>
          </w:rPr>
          <w:t xml:space="preserve">gestation and </w:t>
        </w:r>
      </w:ins>
      <w:r w:rsidR="00F42E04" w:rsidRPr="00207EAE">
        <w:rPr>
          <w:rFonts w:ascii="Arial" w:hAnsi="Arial" w:cs="Arial"/>
          <w:sz w:val="24"/>
          <w:szCs w:val="24"/>
          <w:lang w:val="en-US"/>
        </w:rPr>
        <w:t>launch</w:t>
      </w:r>
      <w:r w:rsidRPr="00207EAE">
        <w:rPr>
          <w:rFonts w:ascii="Arial" w:hAnsi="Arial" w:cs="Arial"/>
          <w:sz w:val="24"/>
          <w:szCs w:val="24"/>
          <w:lang w:val="en-US"/>
        </w:rPr>
        <w:t xml:space="preserve"> </w:t>
      </w:r>
      <w:r w:rsidR="00F42E04" w:rsidRPr="00207EAE">
        <w:rPr>
          <w:rFonts w:ascii="Arial" w:hAnsi="Arial" w:cs="Arial"/>
          <w:sz w:val="24"/>
          <w:szCs w:val="24"/>
          <w:lang w:val="en-US"/>
        </w:rPr>
        <w:t xml:space="preserve">process of </w:t>
      </w:r>
      <w:r w:rsidR="00176178" w:rsidRPr="00207EAE">
        <w:rPr>
          <w:rFonts w:ascii="Arial" w:hAnsi="Arial" w:cs="Arial"/>
          <w:sz w:val="24"/>
          <w:szCs w:val="24"/>
          <w:lang w:val="en-US"/>
        </w:rPr>
        <w:t xml:space="preserve">new </w:t>
      </w:r>
      <w:r w:rsidR="00F42E04" w:rsidRPr="00207EAE">
        <w:rPr>
          <w:rFonts w:ascii="Arial" w:hAnsi="Arial" w:cs="Arial"/>
          <w:sz w:val="24"/>
          <w:szCs w:val="24"/>
          <w:lang w:val="en-US"/>
        </w:rPr>
        <w:t xml:space="preserve">firms </w:t>
      </w:r>
      <w:r w:rsidR="00176178" w:rsidRPr="00207EAE">
        <w:rPr>
          <w:rFonts w:ascii="Arial" w:hAnsi="Arial" w:cs="Arial"/>
          <w:sz w:val="24"/>
          <w:szCs w:val="24"/>
          <w:lang w:val="en-US"/>
        </w:rPr>
        <w:t xml:space="preserve">can </w:t>
      </w:r>
      <w:r w:rsidRPr="00207EAE">
        <w:rPr>
          <w:rFonts w:ascii="Arial" w:hAnsi="Arial" w:cs="Arial"/>
          <w:sz w:val="24"/>
          <w:szCs w:val="24"/>
          <w:lang w:val="en-US"/>
        </w:rPr>
        <w:t xml:space="preserve">explain the significant </w:t>
      </w:r>
      <w:r w:rsidR="00D54BEB" w:rsidRPr="00207EAE">
        <w:rPr>
          <w:rFonts w:ascii="Arial" w:hAnsi="Arial" w:cs="Arial"/>
          <w:sz w:val="24"/>
          <w:szCs w:val="24"/>
          <w:lang w:val="en-US"/>
        </w:rPr>
        <w:t>expansion</w:t>
      </w:r>
      <w:r w:rsidRPr="00207EAE">
        <w:rPr>
          <w:rFonts w:ascii="Arial" w:hAnsi="Arial" w:cs="Arial"/>
          <w:sz w:val="24"/>
          <w:szCs w:val="24"/>
          <w:lang w:val="en-US"/>
        </w:rPr>
        <w:t xml:space="preserve"> of </w:t>
      </w:r>
      <w:r w:rsidR="000B1010" w:rsidRPr="00207EAE">
        <w:rPr>
          <w:rFonts w:ascii="Arial" w:hAnsi="Arial" w:cs="Arial"/>
          <w:sz w:val="24"/>
          <w:szCs w:val="24"/>
          <w:lang w:val="en-US"/>
        </w:rPr>
        <w:t>the</w:t>
      </w:r>
      <w:r w:rsidR="004D0AB4" w:rsidRPr="00207EAE">
        <w:rPr>
          <w:rFonts w:ascii="Arial" w:hAnsi="Arial" w:cs="Arial"/>
          <w:sz w:val="24"/>
          <w:szCs w:val="24"/>
          <w:lang w:val="en-US"/>
        </w:rPr>
        <w:t xml:space="preserve"> </w:t>
      </w:r>
      <w:r w:rsidR="002A1AAC" w:rsidRPr="00207EAE">
        <w:rPr>
          <w:rFonts w:ascii="Arial" w:hAnsi="Arial" w:cs="Arial"/>
          <w:sz w:val="24"/>
          <w:szCs w:val="24"/>
          <w:lang w:val="en-US"/>
        </w:rPr>
        <w:t xml:space="preserve">study </w:t>
      </w:r>
      <w:r w:rsidR="000B1010" w:rsidRPr="00207EAE">
        <w:rPr>
          <w:rFonts w:ascii="Arial" w:hAnsi="Arial" w:cs="Arial"/>
          <w:sz w:val="24"/>
          <w:szCs w:val="24"/>
          <w:lang w:val="en-US"/>
        </w:rPr>
        <w:t xml:space="preserve">of entrepreneurship </w:t>
      </w:r>
      <w:r w:rsidR="004D0AB4" w:rsidRPr="00207EAE">
        <w:rPr>
          <w:rFonts w:ascii="Arial" w:hAnsi="Arial" w:cs="Arial"/>
          <w:sz w:val="24"/>
          <w:szCs w:val="24"/>
          <w:lang w:val="en-US"/>
        </w:rPr>
        <w:t xml:space="preserve">and </w:t>
      </w:r>
      <w:r w:rsidR="000B1010" w:rsidRPr="00207EAE">
        <w:rPr>
          <w:rFonts w:ascii="Arial" w:hAnsi="Arial" w:cs="Arial"/>
          <w:sz w:val="24"/>
          <w:szCs w:val="24"/>
          <w:lang w:val="en-US"/>
        </w:rPr>
        <w:t xml:space="preserve">its </w:t>
      </w:r>
      <w:r w:rsidR="002A1AAC" w:rsidRPr="00207EAE">
        <w:rPr>
          <w:rFonts w:ascii="Arial" w:hAnsi="Arial" w:cs="Arial"/>
          <w:sz w:val="24"/>
          <w:szCs w:val="24"/>
          <w:lang w:val="en-US"/>
        </w:rPr>
        <w:t xml:space="preserve">productive dimensions </w:t>
      </w:r>
      <w:r w:rsidR="00EF6DC3" w:rsidRPr="00207EAE">
        <w:rPr>
          <w:rFonts w:ascii="Arial" w:hAnsi="Arial" w:cs="Arial"/>
          <w:sz w:val="24"/>
          <w:szCs w:val="24"/>
          <w:lang w:val="en-US"/>
        </w:rPr>
        <w:t>(</w:t>
      </w:r>
      <w:proofErr w:type="spellStart"/>
      <w:r w:rsidR="00EF6DC3" w:rsidRPr="00207EAE">
        <w:rPr>
          <w:rFonts w:ascii="Arial" w:hAnsi="Arial" w:cs="Arial"/>
          <w:sz w:val="24"/>
          <w:szCs w:val="24"/>
          <w:lang w:val="en-US"/>
        </w:rPr>
        <w:t>Audretsch</w:t>
      </w:r>
      <w:proofErr w:type="spellEnd"/>
      <w:r w:rsidR="00AA27CD" w:rsidRPr="00207EAE">
        <w:rPr>
          <w:rFonts w:ascii="Arial" w:hAnsi="Arial" w:cs="Arial"/>
          <w:sz w:val="24"/>
          <w:szCs w:val="24"/>
          <w:lang w:val="en-US"/>
        </w:rPr>
        <w:t xml:space="preserve"> </w:t>
      </w:r>
      <w:r w:rsidR="006C046F" w:rsidRPr="00207EAE">
        <w:rPr>
          <w:rFonts w:ascii="Arial" w:hAnsi="Arial" w:cs="Arial"/>
          <w:i/>
          <w:iCs/>
          <w:sz w:val="24"/>
          <w:szCs w:val="24"/>
          <w:lang w:val="en-US"/>
        </w:rPr>
        <w:t>et al</w:t>
      </w:r>
      <w:r w:rsidR="00AA27CD" w:rsidRPr="00207EAE">
        <w:rPr>
          <w:rFonts w:ascii="Arial" w:hAnsi="Arial" w:cs="Arial"/>
          <w:sz w:val="24"/>
          <w:szCs w:val="24"/>
          <w:lang w:val="en-US"/>
        </w:rPr>
        <w:t>.</w:t>
      </w:r>
      <w:r w:rsidR="004F0F86" w:rsidRPr="00207EAE">
        <w:rPr>
          <w:rFonts w:ascii="Arial" w:hAnsi="Arial" w:cs="Arial"/>
          <w:sz w:val="24"/>
          <w:szCs w:val="24"/>
          <w:lang w:val="en-US"/>
        </w:rPr>
        <w:t xml:space="preserve">, </w:t>
      </w:r>
      <w:r w:rsidR="00EF6DC3" w:rsidRPr="00207EAE">
        <w:rPr>
          <w:rFonts w:ascii="Arial" w:hAnsi="Arial" w:cs="Arial"/>
          <w:sz w:val="24"/>
          <w:szCs w:val="24"/>
          <w:lang w:val="en-US"/>
        </w:rPr>
        <w:t>2022</w:t>
      </w:r>
      <w:r w:rsidR="00207EAE" w:rsidRPr="00207EAE">
        <w:rPr>
          <w:rFonts w:ascii="Arial" w:hAnsi="Arial" w:cs="Arial"/>
          <w:sz w:val="24"/>
          <w:szCs w:val="24"/>
          <w:lang w:val="en-US"/>
        </w:rPr>
        <w:t xml:space="preserve">; </w:t>
      </w:r>
      <w:proofErr w:type="spellStart"/>
      <w:r w:rsidR="00207EAE" w:rsidRPr="00207EAE">
        <w:rPr>
          <w:rFonts w:ascii="Arial" w:hAnsi="Arial" w:cs="Arial"/>
          <w:sz w:val="24"/>
          <w:szCs w:val="24"/>
          <w:lang w:val="en-US"/>
        </w:rPr>
        <w:t>Liñán</w:t>
      </w:r>
      <w:proofErr w:type="spellEnd"/>
      <w:ins w:id="120" w:author="MARIA DEL CAMINO ESCOLAR LLAMAZARES" w:date="2024-05-04T00:21:00Z">
        <w:r w:rsidR="00207EAE" w:rsidRPr="00207EAE">
          <w:rPr>
            <w:rFonts w:ascii="Arial" w:hAnsi="Arial" w:cs="Arial"/>
            <w:sz w:val="24"/>
            <w:szCs w:val="24"/>
            <w:lang w:val="en-US"/>
          </w:rPr>
          <w:t xml:space="preserve"> </w:t>
        </w:r>
        <w:r w:rsidR="00207EAE" w:rsidRPr="00BD35E4">
          <w:rPr>
            <w:rFonts w:ascii="Arial" w:hAnsi="Arial" w:cs="Arial"/>
            <w:i/>
            <w:iCs/>
            <w:sz w:val="24"/>
            <w:szCs w:val="24"/>
            <w:lang w:val="en-US"/>
          </w:rPr>
          <w:t>et al.,</w:t>
        </w:r>
        <w:r w:rsidR="00207EAE" w:rsidRPr="00207EAE">
          <w:rPr>
            <w:rFonts w:ascii="Arial" w:hAnsi="Arial" w:cs="Arial"/>
            <w:sz w:val="24"/>
            <w:szCs w:val="24"/>
            <w:lang w:val="en-US"/>
          </w:rPr>
          <w:t xml:space="preserve"> 2018)</w:t>
        </w:r>
      </w:ins>
      <w:r w:rsidR="0037706E" w:rsidRPr="00207EAE">
        <w:rPr>
          <w:rFonts w:ascii="Arial" w:hAnsi="Arial" w:cs="Arial"/>
          <w:sz w:val="24"/>
          <w:szCs w:val="24"/>
          <w:lang w:val="en-US"/>
        </w:rPr>
        <w:t xml:space="preserve">. </w:t>
      </w:r>
      <w:r w:rsidR="002A1AAC" w:rsidRPr="00207EAE">
        <w:rPr>
          <w:rFonts w:ascii="Arial" w:hAnsi="Arial" w:cs="Arial"/>
          <w:sz w:val="24"/>
          <w:szCs w:val="24"/>
          <w:lang w:val="en-US"/>
        </w:rPr>
        <w:t>However, the scientific literature has</w:t>
      </w:r>
      <w:ins w:id="121" w:author="Alfredo Jimenez" w:date="2024-05-13T20:04:00Z">
        <w:r w:rsidR="00A91FE2">
          <w:rPr>
            <w:rFonts w:ascii="Arial" w:hAnsi="Arial" w:cs="Arial"/>
            <w:sz w:val="24"/>
            <w:szCs w:val="24"/>
            <w:lang w:val="en-US"/>
          </w:rPr>
          <w:t xml:space="preserve"> gradually</w:t>
        </w:r>
      </w:ins>
      <w:r w:rsidR="00492D08" w:rsidRPr="00207EAE">
        <w:rPr>
          <w:rFonts w:ascii="Arial" w:hAnsi="Arial" w:cs="Arial"/>
          <w:sz w:val="24"/>
          <w:szCs w:val="24"/>
          <w:lang w:val="en-US"/>
        </w:rPr>
        <w:t xml:space="preserve"> </w:t>
      </w:r>
      <w:ins w:id="122" w:author="Alfredo Jimenez" w:date="2024-05-13T20:05:00Z">
        <w:r w:rsidR="00A91FE2">
          <w:rPr>
            <w:rFonts w:ascii="Arial" w:hAnsi="Arial" w:cs="Arial"/>
            <w:sz w:val="24"/>
            <w:szCs w:val="24"/>
            <w:lang w:val="en-US"/>
          </w:rPr>
          <w:t>revealed</w:t>
        </w:r>
        <w:r w:rsidR="00A91FE2" w:rsidRPr="00207EAE">
          <w:rPr>
            <w:rFonts w:ascii="Arial" w:hAnsi="Arial" w:cs="Arial"/>
            <w:sz w:val="24"/>
            <w:szCs w:val="24"/>
            <w:lang w:val="en-US"/>
          </w:rPr>
          <w:t xml:space="preserve"> </w:t>
        </w:r>
      </w:ins>
      <w:r w:rsidR="002A1AAC" w:rsidRPr="00207EAE">
        <w:rPr>
          <w:rFonts w:ascii="Arial" w:hAnsi="Arial" w:cs="Arial"/>
          <w:sz w:val="24"/>
          <w:szCs w:val="24"/>
          <w:lang w:val="en-US"/>
        </w:rPr>
        <w:t xml:space="preserve">the multidimensional nature of entrepreneurship, lending attention to </w:t>
      </w:r>
      <w:r w:rsidR="00492D08" w:rsidRPr="00207EAE">
        <w:rPr>
          <w:rFonts w:ascii="Arial" w:hAnsi="Arial" w:cs="Arial"/>
          <w:sz w:val="24"/>
          <w:szCs w:val="24"/>
          <w:lang w:val="en-US"/>
        </w:rPr>
        <w:t xml:space="preserve">the </w:t>
      </w:r>
      <w:r w:rsidR="002A1AAC" w:rsidRPr="00207EAE">
        <w:rPr>
          <w:rFonts w:ascii="Arial" w:hAnsi="Arial" w:cs="Arial"/>
          <w:sz w:val="24"/>
          <w:szCs w:val="24"/>
          <w:lang w:val="en-US"/>
        </w:rPr>
        <w:t xml:space="preserve">predictive factors of </w:t>
      </w:r>
      <w:r w:rsidR="002A1AAC" w:rsidRPr="00207EAE">
        <w:rPr>
          <w:rFonts w:ascii="Arial" w:hAnsi="Arial" w:cs="Arial"/>
          <w:sz w:val="24"/>
          <w:szCs w:val="24"/>
          <w:lang w:val="en-US"/>
        </w:rPr>
        <w:lastRenderedPageBreak/>
        <w:t>entrepreneurial action</w:t>
      </w:r>
      <w:r w:rsidR="005F4108" w:rsidRPr="00207EAE">
        <w:rPr>
          <w:rFonts w:ascii="Arial" w:hAnsi="Arial" w:cs="Arial"/>
          <w:sz w:val="24"/>
          <w:szCs w:val="24"/>
          <w:lang w:val="en-US"/>
        </w:rPr>
        <w:t>,</w:t>
      </w:r>
      <w:r w:rsidR="0037706E" w:rsidRPr="00207EAE">
        <w:rPr>
          <w:rFonts w:ascii="Arial" w:hAnsi="Arial" w:cs="Arial"/>
          <w:sz w:val="24"/>
          <w:szCs w:val="24"/>
          <w:lang w:val="en-US"/>
        </w:rPr>
        <w:t xml:space="preserve"> </w:t>
      </w:r>
      <w:r w:rsidR="002A1AAC" w:rsidRPr="00207EAE">
        <w:rPr>
          <w:rFonts w:ascii="Arial" w:hAnsi="Arial" w:cs="Arial"/>
          <w:sz w:val="24"/>
          <w:szCs w:val="24"/>
          <w:lang w:val="en-US"/>
        </w:rPr>
        <w:t>as well as the relational, psychological, and socio-educational mix of the entrepreneur</w:t>
      </w:r>
      <w:r w:rsidR="00227066" w:rsidRPr="00207EAE">
        <w:rPr>
          <w:rFonts w:ascii="Arial" w:hAnsi="Arial" w:cs="Arial"/>
          <w:sz w:val="24"/>
          <w:szCs w:val="24"/>
          <w:lang w:val="en-US"/>
        </w:rPr>
        <w:t xml:space="preserve"> (</w:t>
      </w:r>
      <w:r w:rsidR="008C307E" w:rsidRPr="00207EAE">
        <w:rPr>
          <w:rFonts w:ascii="Arial" w:hAnsi="Arial" w:cs="Arial"/>
          <w:sz w:val="24"/>
          <w:szCs w:val="24"/>
          <w:lang w:val="en-US"/>
        </w:rPr>
        <w:t xml:space="preserve">Escolar-Llamazares, </w:t>
      </w:r>
      <w:r w:rsidR="006C046F" w:rsidRPr="00207EAE">
        <w:rPr>
          <w:rFonts w:ascii="Arial" w:hAnsi="Arial" w:cs="Arial"/>
          <w:i/>
          <w:iCs/>
          <w:sz w:val="24"/>
          <w:szCs w:val="24"/>
          <w:lang w:val="en-US"/>
        </w:rPr>
        <w:t>et al</w:t>
      </w:r>
      <w:r w:rsidR="008C307E" w:rsidRPr="00207EAE">
        <w:rPr>
          <w:rFonts w:ascii="Arial" w:hAnsi="Arial" w:cs="Arial"/>
          <w:sz w:val="24"/>
          <w:szCs w:val="24"/>
          <w:lang w:val="en-US"/>
        </w:rPr>
        <w:t xml:space="preserve">, 2019; </w:t>
      </w:r>
      <w:proofErr w:type="spellStart"/>
      <w:r w:rsidR="00227066" w:rsidRPr="00207EAE">
        <w:rPr>
          <w:rFonts w:ascii="Arial" w:hAnsi="Arial" w:cs="Arial"/>
          <w:sz w:val="24"/>
          <w:szCs w:val="24"/>
          <w:lang w:val="en-US"/>
        </w:rPr>
        <w:t>Lanero</w:t>
      </w:r>
      <w:proofErr w:type="spellEnd"/>
      <w:r w:rsidR="00AA27CD" w:rsidRPr="00207EAE">
        <w:rPr>
          <w:rFonts w:ascii="Arial" w:hAnsi="Arial" w:cs="Arial"/>
          <w:sz w:val="24"/>
          <w:szCs w:val="24"/>
          <w:lang w:val="en-US"/>
        </w:rPr>
        <w:t xml:space="preserve"> </w:t>
      </w:r>
      <w:bookmarkStart w:id="123" w:name="_Hlk131268187"/>
      <w:r w:rsidR="006C046F" w:rsidRPr="00207EAE">
        <w:rPr>
          <w:rFonts w:ascii="Arial" w:hAnsi="Arial" w:cs="Arial"/>
          <w:i/>
          <w:iCs/>
          <w:sz w:val="24"/>
          <w:szCs w:val="24"/>
          <w:lang w:val="en-US"/>
        </w:rPr>
        <w:t>et al</w:t>
      </w:r>
      <w:r w:rsidR="00AA27CD" w:rsidRPr="00207EAE">
        <w:rPr>
          <w:rFonts w:ascii="Arial" w:hAnsi="Arial" w:cs="Arial"/>
          <w:sz w:val="24"/>
          <w:szCs w:val="24"/>
          <w:lang w:val="en-US"/>
        </w:rPr>
        <w:t>.</w:t>
      </w:r>
      <w:bookmarkEnd w:id="123"/>
      <w:r w:rsidR="00227066" w:rsidRPr="00207EAE">
        <w:rPr>
          <w:rFonts w:ascii="Arial" w:hAnsi="Arial" w:cs="Arial"/>
          <w:sz w:val="24"/>
          <w:szCs w:val="24"/>
          <w:lang w:val="en-US"/>
        </w:rPr>
        <w:t xml:space="preserve">, 2015; </w:t>
      </w:r>
      <w:proofErr w:type="spellStart"/>
      <w:r w:rsidR="00227066" w:rsidRPr="00207EAE">
        <w:rPr>
          <w:rFonts w:ascii="Arial" w:hAnsi="Arial" w:cs="Arial"/>
          <w:sz w:val="24"/>
          <w:szCs w:val="24"/>
          <w:lang w:val="en-US"/>
        </w:rPr>
        <w:t>Liñán</w:t>
      </w:r>
      <w:proofErr w:type="spellEnd"/>
      <w:r w:rsidR="00AA27CD" w:rsidRPr="00207EAE">
        <w:rPr>
          <w:rFonts w:ascii="Arial" w:hAnsi="Arial" w:cs="Arial"/>
          <w:sz w:val="24"/>
          <w:szCs w:val="24"/>
          <w:lang w:val="en-US"/>
        </w:rPr>
        <w:t xml:space="preserve"> </w:t>
      </w:r>
      <w:r w:rsidR="006C046F" w:rsidRPr="00207EAE">
        <w:rPr>
          <w:rFonts w:ascii="Arial" w:hAnsi="Arial" w:cs="Arial"/>
          <w:i/>
          <w:iCs/>
          <w:sz w:val="24"/>
          <w:szCs w:val="24"/>
          <w:lang w:val="en-US"/>
        </w:rPr>
        <w:t>et al</w:t>
      </w:r>
      <w:r w:rsidR="00AA27CD" w:rsidRPr="00207EAE">
        <w:rPr>
          <w:rFonts w:ascii="Arial" w:hAnsi="Arial" w:cs="Arial"/>
          <w:sz w:val="24"/>
          <w:szCs w:val="24"/>
          <w:lang w:val="en-US"/>
        </w:rPr>
        <w:t>.</w:t>
      </w:r>
      <w:r w:rsidR="00227066" w:rsidRPr="00207EAE">
        <w:rPr>
          <w:rFonts w:ascii="Arial" w:hAnsi="Arial" w:cs="Arial"/>
          <w:sz w:val="24"/>
          <w:szCs w:val="24"/>
          <w:lang w:val="en-US"/>
        </w:rPr>
        <w:t xml:space="preserve">, 2018; </w:t>
      </w:r>
      <w:r w:rsidR="008C307E" w:rsidRPr="00207EAE">
        <w:rPr>
          <w:rFonts w:ascii="Arial" w:hAnsi="Arial" w:cs="Arial"/>
          <w:sz w:val="24"/>
          <w:szCs w:val="24"/>
          <w:lang w:val="en-US"/>
        </w:rPr>
        <w:t>Luis</w:t>
      </w:r>
      <w:r w:rsidR="00126587" w:rsidRPr="00207EAE">
        <w:rPr>
          <w:rFonts w:ascii="Arial" w:hAnsi="Arial" w:cs="Arial"/>
          <w:sz w:val="24"/>
          <w:szCs w:val="24"/>
          <w:lang w:val="en-US"/>
        </w:rPr>
        <w:t>-Rico</w:t>
      </w:r>
      <w:r w:rsidR="008C307E" w:rsidRPr="00207EAE">
        <w:rPr>
          <w:rFonts w:ascii="Arial" w:hAnsi="Arial" w:cs="Arial"/>
          <w:sz w:val="24"/>
          <w:szCs w:val="24"/>
          <w:lang w:val="en-US"/>
        </w:rPr>
        <w:t xml:space="preserve"> </w:t>
      </w:r>
      <w:r w:rsidR="006C046F" w:rsidRPr="00207EAE">
        <w:rPr>
          <w:rFonts w:ascii="Arial" w:hAnsi="Arial" w:cs="Arial"/>
          <w:i/>
          <w:iCs/>
          <w:sz w:val="24"/>
          <w:szCs w:val="24"/>
          <w:lang w:val="en-US"/>
        </w:rPr>
        <w:t>et al.</w:t>
      </w:r>
      <w:r w:rsidR="008C307E" w:rsidRPr="00207EAE">
        <w:rPr>
          <w:rFonts w:ascii="Arial" w:hAnsi="Arial" w:cs="Arial"/>
          <w:sz w:val="24"/>
          <w:szCs w:val="24"/>
          <w:lang w:val="en-US"/>
        </w:rPr>
        <w:t xml:space="preserve">, 2020; </w:t>
      </w:r>
      <w:r w:rsidR="00227066" w:rsidRPr="00207EAE">
        <w:rPr>
          <w:rFonts w:ascii="Arial" w:hAnsi="Arial" w:cs="Arial"/>
          <w:sz w:val="24"/>
          <w:szCs w:val="24"/>
          <w:lang w:val="en-US"/>
        </w:rPr>
        <w:t>Santos</w:t>
      </w:r>
      <w:r w:rsidR="00A03B5F" w:rsidRPr="00207EAE">
        <w:rPr>
          <w:lang w:val="en-US"/>
        </w:rPr>
        <w:t xml:space="preserve"> </w:t>
      </w:r>
      <w:r w:rsidR="006C046F" w:rsidRPr="00207EAE">
        <w:rPr>
          <w:rFonts w:ascii="Arial" w:hAnsi="Arial" w:cs="Arial"/>
          <w:i/>
          <w:iCs/>
          <w:sz w:val="24"/>
          <w:szCs w:val="24"/>
          <w:lang w:val="en-US"/>
        </w:rPr>
        <w:t>et al</w:t>
      </w:r>
      <w:r w:rsidR="00A03B5F" w:rsidRPr="00207EAE">
        <w:rPr>
          <w:rFonts w:ascii="Arial" w:hAnsi="Arial" w:cs="Arial"/>
          <w:sz w:val="24"/>
          <w:szCs w:val="24"/>
          <w:lang w:val="en-US"/>
        </w:rPr>
        <w:t xml:space="preserve">., </w:t>
      </w:r>
      <w:r w:rsidR="00227066" w:rsidRPr="00207EAE">
        <w:rPr>
          <w:rFonts w:ascii="Arial" w:hAnsi="Arial" w:cs="Arial"/>
          <w:sz w:val="24"/>
          <w:szCs w:val="24"/>
          <w:lang w:val="en-US"/>
        </w:rPr>
        <w:t>2010</w:t>
      </w:r>
      <w:ins w:id="124" w:author="MARIA DEL CAMINO ESCOLAR LLAMAZARES" w:date="2024-05-04T00:23:00Z">
        <w:r w:rsidR="00207EAE" w:rsidRPr="00207EAE">
          <w:rPr>
            <w:rFonts w:ascii="Arial" w:hAnsi="Arial" w:cs="Arial"/>
            <w:sz w:val="24"/>
            <w:szCs w:val="24"/>
            <w:lang w:val="en-US"/>
          </w:rPr>
          <w:t>, 2014</w:t>
        </w:r>
      </w:ins>
      <w:r w:rsidR="00227066" w:rsidRPr="00207EAE">
        <w:rPr>
          <w:rFonts w:ascii="Arial" w:hAnsi="Arial" w:cs="Arial"/>
          <w:sz w:val="24"/>
          <w:szCs w:val="24"/>
          <w:lang w:val="en-US"/>
        </w:rPr>
        <w:t>).</w:t>
      </w:r>
      <w:r w:rsidR="0037706E" w:rsidRPr="00207EAE">
        <w:rPr>
          <w:rFonts w:ascii="Arial" w:hAnsi="Arial" w:cs="Arial"/>
          <w:sz w:val="24"/>
          <w:szCs w:val="24"/>
          <w:lang w:val="en-US"/>
        </w:rPr>
        <w:t xml:space="preserve"> </w:t>
      </w:r>
      <w:r w:rsidR="00F42E04" w:rsidRPr="00207EAE">
        <w:rPr>
          <w:rFonts w:ascii="Arial" w:hAnsi="Arial" w:cs="Arial"/>
          <w:sz w:val="24"/>
          <w:szCs w:val="24"/>
          <w:lang w:val="en-US"/>
        </w:rPr>
        <w:t>Through</w:t>
      </w:r>
      <w:r w:rsidR="002A1AAC" w:rsidRPr="00207EAE">
        <w:rPr>
          <w:rFonts w:ascii="Arial" w:hAnsi="Arial" w:cs="Arial"/>
          <w:sz w:val="24"/>
          <w:szCs w:val="24"/>
          <w:lang w:val="en-US"/>
        </w:rPr>
        <w:t xml:space="preserve"> that perspective, individual characteristics </w:t>
      </w:r>
      <w:r w:rsidR="00F42E04" w:rsidRPr="00207EAE">
        <w:rPr>
          <w:rFonts w:ascii="Arial" w:hAnsi="Arial" w:cs="Arial"/>
          <w:sz w:val="24"/>
          <w:szCs w:val="24"/>
          <w:lang w:val="en-US"/>
        </w:rPr>
        <w:t xml:space="preserve">related to the study of entrepreneurial conduct </w:t>
      </w:r>
      <w:r w:rsidR="002A1AAC" w:rsidRPr="00207EAE">
        <w:rPr>
          <w:rFonts w:ascii="Arial" w:hAnsi="Arial" w:cs="Arial"/>
          <w:sz w:val="24"/>
          <w:szCs w:val="24"/>
          <w:lang w:val="en-US"/>
        </w:rPr>
        <w:t>have been acquiring different value</w:t>
      </w:r>
      <w:r w:rsidR="00F42E04" w:rsidRPr="00207EAE">
        <w:rPr>
          <w:rFonts w:ascii="Arial" w:hAnsi="Arial" w:cs="Arial"/>
          <w:sz w:val="24"/>
          <w:szCs w:val="24"/>
          <w:lang w:val="en-US"/>
        </w:rPr>
        <w:t>s</w:t>
      </w:r>
      <w:r w:rsidR="002A1AAC" w:rsidRPr="00207EAE">
        <w:rPr>
          <w:rFonts w:ascii="Arial" w:hAnsi="Arial" w:cs="Arial"/>
          <w:sz w:val="24"/>
          <w:szCs w:val="24"/>
          <w:lang w:val="en-US"/>
        </w:rPr>
        <w:t xml:space="preserve"> </w:t>
      </w:r>
      <w:r w:rsidR="00727CC2" w:rsidRPr="00207EAE">
        <w:rPr>
          <w:rFonts w:ascii="Arial" w:hAnsi="Arial" w:cs="Arial"/>
          <w:sz w:val="24"/>
          <w:szCs w:val="24"/>
          <w:lang w:val="en-US"/>
        </w:rPr>
        <w:t>(</w:t>
      </w:r>
      <w:r w:rsidR="00227066" w:rsidRPr="00207EAE">
        <w:rPr>
          <w:rFonts w:ascii="Arial" w:hAnsi="Arial" w:cs="Arial"/>
          <w:sz w:val="24"/>
          <w:szCs w:val="24"/>
          <w:lang w:val="en-US"/>
        </w:rPr>
        <w:t xml:space="preserve">Duan, 2022; </w:t>
      </w:r>
      <w:proofErr w:type="spellStart"/>
      <w:r w:rsidR="00227066" w:rsidRPr="00207EAE">
        <w:rPr>
          <w:rFonts w:ascii="Arial" w:hAnsi="Arial" w:cs="Arial"/>
          <w:sz w:val="24"/>
          <w:szCs w:val="24"/>
          <w:lang w:val="en-US"/>
        </w:rPr>
        <w:t>Hee</w:t>
      </w:r>
      <w:proofErr w:type="spellEnd"/>
      <w:r w:rsidR="00227066" w:rsidRPr="00207EAE">
        <w:rPr>
          <w:rFonts w:ascii="Arial" w:hAnsi="Arial" w:cs="Arial"/>
          <w:sz w:val="24"/>
          <w:szCs w:val="24"/>
          <w:lang w:val="en-US"/>
        </w:rPr>
        <w:t xml:space="preserve"> &amp; Yang, 2021</w:t>
      </w:r>
      <w:r w:rsidR="00AB0A4C" w:rsidRPr="00207EAE">
        <w:rPr>
          <w:rFonts w:ascii="Arial" w:hAnsi="Arial" w:cs="Arial"/>
          <w:sz w:val="24"/>
          <w:szCs w:val="24"/>
          <w:lang w:val="en-US"/>
        </w:rPr>
        <w:t>; Syed</w:t>
      </w:r>
      <w:r w:rsidR="00A03B5F" w:rsidRPr="00207EAE">
        <w:rPr>
          <w:rFonts w:ascii="Arial" w:hAnsi="Arial" w:cs="Arial"/>
          <w:sz w:val="24"/>
          <w:szCs w:val="24"/>
          <w:lang w:val="en-US"/>
        </w:rPr>
        <w:t xml:space="preserve"> </w:t>
      </w:r>
      <w:r w:rsidR="006C046F" w:rsidRPr="00207EAE">
        <w:rPr>
          <w:rFonts w:ascii="Arial" w:hAnsi="Arial" w:cs="Arial"/>
          <w:i/>
          <w:iCs/>
          <w:sz w:val="24"/>
          <w:szCs w:val="24"/>
          <w:lang w:val="en-US"/>
        </w:rPr>
        <w:t>et al</w:t>
      </w:r>
      <w:r w:rsidR="00A03B5F" w:rsidRPr="00207EAE">
        <w:rPr>
          <w:rFonts w:ascii="Arial" w:hAnsi="Arial" w:cs="Arial"/>
          <w:sz w:val="24"/>
          <w:szCs w:val="24"/>
          <w:lang w:val="en-US"/>
        </w:rPr>
        <w:t>.</w:t>
      </w:r>
      <w:r w:rsidR="00AB0A4C" w:rsidRPr="00207EAE">
        <w:rPr>
          <w:rFonts w:ascii="Arial" w:hAnsi="Arial" w:cs="Arial"/>
          <w:sz w:val="24"/>
          <w:szCs w:val="24"/>
          <w:lang w:val="en-US"/>
        </w:rPr>
        <w:t>, 2020)</w:t>
      </w:r>
      <w:r w:rsidR="002A1AAC" w:rsidRPr="00207EAE">
        <w:rPr>
          <w:rFonts w:ascii="Arial" w:hAnsi="Arial" w:cs="Arial"/>
          <w:sz w:val="24"/>
          <w:szCs w:val="24"/>
          <w:lang w:val="en-US"/>
        </w:rPr>
        <w:t xml:space="preserve">. The theoretical </w:t>
      </w:r>
      <w:r w:rsidR="00B65758" w:rsidRPr="00207EAE">
        <w:rPr>
          <w:rFonts w:ascii="Arial" w:hAnsi="Arial" w:cs="Arial"/>
          <w:sz w:val="24"/>
          <w:szCs w:val="24"/>
          <w:lang w:val="en-US"/>
        </w:rPr>
        <w:t xml:space="preserve">concept </w:t>
      </w:r>
      <w:r w:rsidR="002A1AAC" w:rsidRPr="00207EAE">
        <w:rPr>
          <w:rFonts w:ascii="Arial" w:hAnsi="Arial" w:cs="Arial"/>
          <w:sz w:val="24"/>
          <w:szCs w:val="24"/>
          <w:lang w:val="en-US"/>
        </w:rPr>
        <w:t xml:space="preserve">of </w:t>
      </w:r>
      <w:r w:rsidR="00DB158F" w:rsidRPr="00207EAE">
        <w:rPr>
          <w:rFonts w:ascii="Arial" w:hAnsi="Arial" w:cs="Arial"/>
          <w:sz w:val="24"/>
          <w:szCs w:val="24"/>
          <w:lang w:val="en-US"/>
        </w:rPr>
        <w:t>entrepreneurial identity</w:t>
      </w:r>
      <w:r w:rsidR="00D54BEB" w:rsidRPr="00207EAE">
        <w:rPr>
          <w:rFonts w:ascii="Arial" w:hAnsi="Arial" w:cs="Arial"/>
          <w:sz w:val="24"/>
          <w:szCs w:val="24"/>
          <w:lang w:val="en-US"/>
        </w:rPr>
        <w:t xml:space="preserve"> or </w:t>
      </w:r>
      <w:r w:rsidR="002A1AAC" w:rsidRPr="00207EAE">
        <w:rPr>
          <w:rFonts w:ascii="Arial" w:hAnsi="Arial" w:cs="Arial"/>
          <w:sz w:val="24"/>
          <w:szCs w:val="24"/>
          <w:lang w:val="en-US"/>
        </w:rPr>
        <w:t>the identity of the entrepreneurial</w:t>
      </w:r>
      <w:r w:rsidR="00D54BEB" w:rsidRPr="00207EAE">
        <w:rPr>
          <w:rFonts w:ascii="Arial" w:hAnsi="Arial" w:cs="Arial"/>
          <w:sz w:val="24"/>
          <w:szCs w:val="24"/>
          <w:lang w:val="en-US"/>
        </w:rPr>
        <w:t>ly minded</w:t>
      </w:r>
      <w:r w:rsidR="002A1AAC" w:rsidRPr="00207EAE">
        <w:rPr>
          <w:rFonts w:ascii="Arial" w:hAnsi="Arial" w:cs="Arial"/>
          <w:sz w:val="24"/>
          <w:szCs w:val="24"/>
          <w:lang w:val="en-US"/>
        </w:rPr>
        <w:t xml:space="preserve"> person who </w:t>
      </w:r>
      <w:r w:rsidR="00B65758" w:rsidRPr="00207EAE">
        <w:rPr>
          <w:rFonts w:ascii="Arial" w:hAnsi="Arial" w:cs="Arial"/>
          <w:sz w:val="24"/>
          <w:szCs w:val="24"/>
          <w:lang w:val="en-US"/>
        </w:rPr>
        <w:t xml:space="preserve">unites </w:t>
      </w:r>
      <w:r w:rsidR="002A1AAC" w:rsidRPr="00207EAE">
        <w:rPr>
          <w:rFonts w:ascii="Arial" w:hAnsi="Arial" w:cs="Arial"/>
          <w:sz w:val="24"/>
          <w:szCs w:val="24"/>
          <w:lang w:val="en-US"/>
        </w:rPr>
        <w:t xml:space="preserve">productive </w:t>
      </w:r>
      <w:r w:rsidR="00F42E04" w:rsidRPr="00207EAE">
        <w:rPr>
          <w:rFonts w:ascii="Arial" w:hAnsi="Arial" w:cs="Arial"/>
          <w:sz w:val="24"/>
          <w:szCs w:val="24"/>
          <w:lang w:val="en-US"/>
        </w:rPr>
        <w:t xml:space="preserve">and </w:t>
      </w:r>
      <w:r w:rsidR="00B65758" w:rsidRPr="00207EAE">
        <w:rPr>
          <w:rFonts w:ascii="Arial" w:hAnsi="Arial" w:cs="Arial"/>
          <w:sz w:val="24"/>
          <w:szCs w:val="24"/>
          <w:lang w:val="en-US"/>
        </w:rPr>
        <w:t xml:space="preserve">knowledge-related </w:t>
      </w:r>
      <w:r w:rsidR="002A1AAC" w:rsidRPr="00207EAE">
        <w:rPr>
          <w:rFonts w:ascii="Arial" w:hAnsi="Arial" w:cs="Arial"/>
          <w:sz w:val="24"/>
          <w:szCs w:val="24"/>
          <w:lang w:val="en-US"/>
        </w:rPr>
        <w:t xml:space="preserve">dimensions </w:t>
      </w:r>
      <w:r w:rsidR="00B65758" w:rsidRPr="00207EAE">
        <w:rPr>
          <w:rFonts w:ascii="Arial" w:hAnsi="Arial" w:cs="Arial"/>
          <w:sz w:val="24"/>
          <w:szCs w:val="24"/>
          <w:lang w:val="en-US"/>
        </w:rPr>
        <w:t>for business creation and management</w:t>
      </w:r>
      <w:r w:rsidR="00F42E04" w:rsidRPr="00207EAE">
        <w:rPr>
          <w:rFonts w:ascii="Arial" w:hAnsi="Arial" w:cs="Arial"/>
          <w:sz w:val="24"/>
          <w:szCs w:val="24"/>
          <w:lang w:val="en-US"/>
        </w:rPr>
        <w:t>,</w:t>
      </w:r>
      <w:r w:rsidR="00B65758" w:rsidRPr="00207EAE">
        <w:rPr>
          <w:rFonts w:ascii="Arial" w:hAnsi="Arial" w:cs="Arial"/>
          <w:sz w:val="24"/>
          <w:szCs w:val="24"/>
          <w:lang w:val="en-US"/>
        </w:rPr>
        <w:t xml:space="preserve"> </w:t>
      </w:r>
      <w:r w:rsidR="00F42E04" w:rsidRPr="00207EAE">
        <w:rPr>
          <w:rFonts w:ascii="Arial" w:hAnsi="Arial" w:cs="Arial"/>
          <w:sz w:val="24"/>
          <w:szCs w:val="24"/>
          <w:lang w:val="en-US"/>
        </w:rPr>
        <w:t>underpinned by psychological, social, educational</w:t>
      </w:r>
      <w:ins w:id="125" w:author="Alfredo Jimenez" w:date="2024-05-13T19:25:00Z">
        <w:r w:rsidR="00B10F41">
          <w:rPr>
            <w:rFonts w:ascii="Arial" w:hAnsi="Arial" w:cs="Arial"/>
            <w:sz w:val="24"/>
            <w:szCs w:val="24"/>
            <w:lang w:val="en-US"/>
          </w:rPr>
          <w:t>,</w:t>
        </w:r>
      </w:ins>
      <w:r w:rsidR="00F42E04" w:rsidRPr="00207EAE">
        <w:rPr>
          <w:rFonts w:ascii="Arial" w:hAnsi="Arial" w:cs="Arial"/>
          <w:sz w:val="24"/>
          <w:szCs w:val="24"/>
          <w:lang w:val="en-US"/>
        </w:rPr>
        <w:t xml:space="preserve"> and relational aspects, </w:t>
      </w:r>
      <w:r w:rsidR="002A1AAC" w:rsidRPr="00207EAE">
        <w:rPr>
          <w:rFonts w:ascii="Arial" w:hAnsi="Arial" w:cs="Arial"/>
          <w:sz w:val="24"/>
          <w:szCs w:val="24"/>
          <w:lang w:val="en-US"/>
        </w:rPr>
        <w:t>has been gaining ground</w:t>
      </w:r>
      <w:r w:rsidR="00AB0A4C" w:rsidRPr="00207EAE">
        <w:rPr>
          <w:rFonts w:ascii="Arial" w:hAnsi="Arial" w:cs="Arial"/>
          <w:sz w:val="24"/>
          <w:szCs w:val="24"/>
          <w:lang w:val="en-US"/>
        </w:rPr>
        <w:t xml:space="preserve"> </w:t>
      </w:r>
      <w:r w:rsidR="00227066" w:rsidRPr="00207EAE">
        <w:rPr>
          <w:rFonts w:ascii="Arial" w:hAnsi="Arial" w:cs="Arial"/>
          <w:sz w:val="24"/>
          <w:szCs w:val="24"/>
          <w:lang w:val="en-US"/>
        </w:rPr>
        <w:t>(Bal</w:t>
      </w:r>
      <w:r w:rsidR="00727CC2" w:rsidRPr="00207EAE">
        <w:rPr>
          <w:rFonts w:ascii="Arial" w:hAnsi="Arial" w:cs="Arial"/>
          <w:sz w:val="24"/>
          <w:szCs w:val="24"/>
          <w:lang w:val="en-US"/>
        </w:rPr>
        <w:t>u</w:t>
      </w:r>
      <w:r w:rsidR="00227066" w:rsidRPr="00207EAE">
        <w:rPr>
          <w:rFonts w:ascii="Arial" w:hAnsi="Arial" w:cs="Arial"/>
          <w:sz w:val="24"/>
          <w:szCs w:val="24"/>
          <w:lang w:val="en-US"/>
        </w:rPr>
        <w:t>ku</w:t>
      </w:r>
      <w:r w:rsidR="00A03B5F" w:rsidRPr="00207EAE">
        <w:rPr>
          <w:rFonts w:ascii="Arial" w:eastAsia="Times New Roman" w:hAnsi="Arial" w:cs="Arial"/>
          <w:color w:val="000000"/>
          <w:sz w:val="24"/>
          <w:szCs w:val="24"/>
          <w:lang w:val="en-US" w:eastAsia="es-ES"/>
        </w:rPr>
        <w:t xml:space="preserve"> </w:t>
      </w:r>
      <w:r w:rsidR="006C046F" w:rsidRPr="00207EAE">
        <w:rPr>
          <w:rFonts w:ascii="Arial" w:eastAsia="Times New Roman" w:hAnsi="Arial" w:cs="Arial"/>
          <w:i/>
          <w:iCs/>
          <w:color w:val="000000"/>
          <w:sz w:val="24"/>
          <w:szCs w:val="24"/>
          <w:lang w:val="en-US" w:eastAsia="es-ES"/>
        </w:rPr>
        <w:t>et al</w:t>
      </w:r>
      <w:r w:rsidR="00A03B5F" w:rsidRPr="00207EAE">
        <w:rPr>
          <w:rFonts w:ascii="Arial" w:eastAsia="Times New Roman" w:hAnsi="Arial" w:cs="Arial"/>
          <w:color w:val="000000"/>
          <w:sz w:val="24"/>
          <w:szCs w:val="24"/>
          <w:lang w:val="en-US" w:eastAsia="es-ES"/>
        </w:rPr>
        <w:t>.</w:t>
      </w:r>
      <w:r w:rsidR="00227066" w:rsidRPr="00207EAE">
        <w:rPr>
          <w:rFonts w:ascii="Arial" w:eastAsia="Times New Roman" w:hAnsi="Arial" w:cs="Arial"/>
          <w:color w:val="000000"/>
          <w:sz w:val="24"/>
          <w:szCs w:val="24"/>
          <w:lang w:val="en-US" w:eastAsia="es-ES"/>
        </w:rPr>
        <w:t xml:space="preserve">, 2020; </w:t>
      </w:r>
      <w:proofErr w:type="spellStart"/>
      <w:r w:rsidR="00227066" w:rsidRPr="00207EAE">
        <w:rPr>
          <w:rFonts w:ascii="Arial" w:eastAsia="Times New Roman" w:hAnsi="Arial" w:cs="Arial"/>
          <w:sz w:val="24"/>
          <w:szCs w:val="24"/>
          <w:lang w:val="en-US" w:eastAsia="es-ES"/>
        </w:rPr>
        <w:t>Bogatyreva</w:t>
      </w:r>
      <w:proofErr w:type="spellEnd"/>
      <w:r w:rsidR="00A03B5F" w:rsidRPr="00207EAE">
        <w:rPr>
          <w:rFonts w:ascii="Arial" w:eastAsia="Times New Roman" w:hAnsi="Arial" w:cs="Arial"/>
          <w:sz w:val="24"/>
          <w:szCs w:val="24"/>
          <w:lang w:val="en-US" w:eastAsia="es-ES"/>
        </w:rPr>
        <w:t xml:space="preserve"> </w:t>
      </w:r>
      <w:r w:rsidR="006C046F" w:rsidRPr="00207EAE">
        <w:rPr>
          <w:rFonts w:ascii="Arial" w:eastAsia="Times New Roman" w:hAnsi="Arial" w:cs="Arial"/>
          <w:i/>
          <w:iCs/>
          <w:sz w:val="24"/>
          <w:szCs w:val="24"/>
          <w:lang w:val="en-US" w:eastAsia="es-ES"/>
        </w:rPr>
        <w:t>et al</w:t>
      </w:r>
      <w:r w:rsidR="00A03B5F" w:rsidRPr="00207EAE">
        <w:rPr>
          <w:rFonts w:ascii="Arial" w:eastAsia="Times New Roman" w:hAnsi="Arial" w:cs="Arial"/>
          <w:sz w:val="24"/>
          <w:szCs w:val="24"/>
          <w:lang w:val="en-US" w:eastAsia="es-ES"/>
        </w:rPr>
        <w:t>.,</w:t>
      </w:r>
      <w:r w:rsidR="00227066" w:rsidRPr="00207EAE">
        <w:rPr>
          <w:rFonts w:ascii="Arial" w:eastAsia="Times New Roman" w:hAnsi="Arial" w:cs="Arial"/>
          <w:color w:val="000000"/>
          <w:sz w:val="24"/>
          <w:szCs w:val="24"/>
          <w:lang w:val="en-US" w:eastAsia="es-ES"/>
        </w:rPr>
        <w:t xml:space="preserve"> 2019; </w:t>
      </w:r>
      <w:r w:rsidR="00227066" w:rsidRPr="00207EAE">
        <w:rPr>
          <w:rFonts w:ascii="Arial" w:hAnsi="Arial" w:cs="Arial"/>
          <w:sz w:val="24"/>
          <w:szCs w:val="24"/>
          <w:lang w:val="en-US"/>
        </w:rPr>
        <w:t>Jiatong</w:t>
      </w:r>
      <w:r w:rsidR="00A03B5F" w:rsidRPr="00207EAE">
        <w:rPr>
          <w:rFonts w:ascii="Arial" w:hAnsi="Arial" w:cs="Arial"/>
          <w:sz w:val="24"/>
          <w:szCs w:val="24"/>
          <w:lang w:val="en-US"/>
        </w:rPr>
        <w:t xml:space="preserve"> </w:t>
      </w:r>
      <w:r w:rsidR="006C046F" w:rsidRPr="00207EAE">
        <w:rPr>
          <w:rFonts w:ascii="Arial" w:hAnsi="Arial" w:cs="Arial"/>
          <w:i/>
          <w:iCs/>
          <w:sz w:val="24"/>
          <w:szCs w:val="24"/>
          <w:lang w:val="en-US"/>
        </w:rPr>
        <w:t>et al</w:t>
      </w:r>
      <w:r w:rsidR="00A03B5F" w:rsidRPr="00207EAE">
        <w:rPr>
          <w:rFonts w:ascii="Arial" w:hAnsi="Arial" w:cs="Arial"/>
          <w:sz w:val="24"/>
          <w:szCs w:val="24"/>
          <w:lang w:val="en-US"/>
        </w:rPr>
        <w:t>.</w:t>
      </w:r>
      <w:r w:rsidR="00227066" w:rsidRPr="00207EAE">
        <w:rPr>
          <w:rFonts w:ascii="Arial" w:hAnsi="Arial" w:cs="Arial"/>
          <w:sz w:val="24"/>
          <w:szCs w:val="24"/>
          <w:lang w:val="en-US"/>
        </w:rPr>
        <w:t>, 2021</w:t>
      </w:r>
      <w:r w:rsidR="00244E81" w:rsidRPr="00207EAE">
        <w:rPr>
          <w:rFonts w:ascii="Arial" w:hAnsi="Arial" w:cs="Arial"/>
          <w:sz w:val="24"/>
          <w:szCs w:val="24"/>
          <w:lang w:val="en-US"/>
        </w:rPr>
        <w:t>; Qin</w:t>
      </w:r>
      <w:r w:rsidR="00A03B5F" w:rsidRPr="00207EAE">
        <w:rPr>
          <w:rFonts w:ascii="Arial" w:hAnsi="Arial" w:cs="Arial"/>
          <w:sz w:val="24"/>
          <w:szCs w:val="24"/>
          <w:lang w:val="en-US"/>
        </w:rPr>
        <w:t xml:space="preserve"> </w:t>
      </w:r>
      <w:r w:rsidR="006C046F" w:rsidRPr="00207EAE">
        <w:rPr>
          <w:rFonts w:ascii="Arial" w:hAnsi="Arial" w:cs="Arial"/>
          <w:i/>
          <w:iCs/>
          <w:sz w:val="24"/>
          <w:szCs w:val="24"/>
          <w:lang w:val="en-US"/>
        </w:rPr>
        <w:t>et al</w:t>
      </w:r>
      <w:r w:rsidR="00A03B5F" w:rsidRPr="00207EAE">
        <w:rPr>
          <w:rFonts w:ascii="Arial" w:hAnsi="Arial" w:cs="Arial"/>
          <w:sz w:val="24"/>
          <w:szCs w:val="24"/>
          <w:lang w:val="en-US"/>
        </w:rPr>
        <w:t xml:space="preserve">., </w:t>
      </w:r>
      <w:r w:rsidR="00244E81" w:rsidRPr="00207EAE">
        <w:rPr>
          <w:rFonts w:ascii="Arial" w:hAnsi="Arial" w:cs="Arial"/>
          <w:sz w:val="24"/>
          <w:szCs w:val="24"/>
          <w:lang w:val="en-US"/>
        </w:rPr>
        <w:t>2019</w:t>
      </w:r>
      <w:r w:rsidR="007A78F9" w:rsidRPr="00207EAE">
        <w:rPr>
          <w:rFonts w:ascii="Arial" w:hAnsi="Arial" w:cs="Arial"/>
          <w:sz w:val="24"/>
          <w:szCs w:val="24"/>
          <w:lang w:val="en-US"/>
        </w:rPr>
        <w:t xml:space="preserve">). </w:t>
      </w:r>
      <w:r w:rsidR="00B65758" w:rsidRPr="00207EAE">
        <w:rPr>
          <w:rFonts w:ascii="Arial" w:hAnsi="Arial" w:cs="Arial"/>
          <w:sz w:val="24"/>
          <w:szCs w:val="24"/>
          <w:lang w:val="en-US"/>
        </w:rPr>
        <w:t xml:space="preserve">The productive or business-related dimensions of entrepreneurship are evident at the time of the action, whereas the personal dimensions are related </w:t>
      </w:r>
      <w:r w:rsidR="00F42E04" w:rsidRPr="00207EAE">
        <w:rPr>
          <w:rFonts w:ascii="Arial" w:hAnsi="Arial" w:cs="Arial"/>
          <w:sz w:val="24"/>
          <w:szCs w:val="24"/>
          <w:lang w:val="en-US"/>
        </w:rPr>
        <w:t>to entrepreneurial potential</w:t>
      </w:r>
      <w:r w:rsidR="00B65758" w:rsidRPr="00207EAE">
        <w:rPr>
          <w:rFonts w:ascii="Arial" w:hAnsi="Arial" w:cs="Arial"/>
          <w:sz w:val="24"/>
          <w:szCs w:val="24"/>
          <w:lang w:val="en-US"/>
        </w:rPr>
        <w:t xml:space="preserve">, </w:t>
      </w:r>
      <w:ins w:id="126" w:author="MARIA DEL CAMINO ESCOLAR LLAMAZARES" w:date="2024-05-07T19:30:00Z">
        <w:r w:rsidR="00BD292E">
          <w:rPr>
            <w:rFonts w:ascii="Arial" w:hAnsi="Arial" w:cs="Arial"/>
            <w:sz w:val="24"/>
            <w:szCs w:val="24"/>
            <w:lang w:val="en-US"/>
          </w:rPr>
          <w:t>w</w:t>
        </w:r>
      </w:ins>
      <w:ins w:id="127" w:author="MARIA DEL CAMINO ESCOLAR LLAMAZARES" w:date="2024-05-01T17:07:00Z">
        <w:r w:rsidR="00003326" w:rsidRPr="00207EAE">
          <w:rPr>
            <w:rFonts w:ascii="Arial" w:hAnsi="Arial" w:cs="Arial"/>
            <w:sz w:val="24"/>
            <w:szCs w:val="24"/>
            <w:lang w:val="en-US"/>
          </w:rPr>
          <w:t>i</w:t>
        </w:r>
      </w:ins>
      <w:ins w:id="128" w:author="MARIA DEL CAMINO ESCOLAR LLAMAZARES" w:date="2024-05-07T19:30:00Z">
        <w:r w:rsidR="00BD292E">
          <w:rPr>
            <w:rFonts w:ascii="Arial" w:hAnsi="Arial" w:cs="Arial"/>
            <w:sz w:val="24"/>
            <w:szCs w:val="24"/>
            <w:lang w:val="en-US"/>
          </w:rPr>
          <w:t xml:space="preserve">th an important bidirectional association with entrepreneurial </w:t>
        </w:r>
      </w:ins>
      <w:ins w:id="129" w:author="Alfredo Jimenez" w:date="2024-05-13T19:26:00Z">
        <w:r w:rsidR="00B10F41">
          <w:rPr>
            <w:rFonts w:ascii="Arial" w:hAnsi="Arial" w:cs="Arial"/>
            <w:sz w:val="24"/>
            <w:szCs w:val="24"/>
            <w:lang w:val="en-US"/>
          </w:rPr>
          <w:t>intention</w:t>
        </w:r>
        <w:r w:rsidR="00B10F41" w:rsidRPr="00681CA8">
          <w:rPr>
            <w:rStyle w:val="Refdecomentario"/>
            <w:lang w:val="en-US"/>
          </w:rPr>
          <w:t xml:space="preserve"> </w:t>
        </w:r>
        <w:r w:rsidR="00B10F41" w:rsidRPr="0031473B">
          <w:rPr>
            <w:rFonts w:ascii="Arial" w:hAnsi="Arial" w:cs="Arial"/>
            <w:sz w:val="24"/>
            <w:szCs w:val="24"/>
            <w:lang w:val="en-US"/>
          </w:rPr>
          <w:t>of</w:t>
        </w:r>
      </w:ins>
      <w:r w:rsidR="00B65758" w:rsidRPr="00207EAE">
        <w:rPr>
          <w:rFonts w:ascii="Arial" w:hAnsi="Arial" w:cs="Arial"/>
          <w:sz w:val="24"/>
          <w:szCs w:val="24"/>
          <w:lang w:val="en-US"/>
        </w:rPr>
        <w:t xml:space="preserve"> </w:t>
      </w:r>
      <w:r w:rsidR="00DB158F" w:rsidRPr="00207EAE">
        <w:rPr>
          <w:rFonts w:ascii="Arial" w:hAnsi="Arial" w:cs="Arial"/>
          <w:sz w:val="24"/>
          <w:szCs w:val="24"/>
          <w:lang w:val="en-US"/>
        </w:rPr>
        <w:t>e</w:t>
      </w:r>
      <w:r w:rsidR="00911EE9" w:rsidRPr="00207EAE">
        <w:rPr>
          <w:rFonts w:ascii="Arial" w:hAnsi="Arial" w:cs="Arial"/>
          <w:sz w:val="24"/>
          <w:szCs w:val="24"/>
          <w:lang w:val="en-US"/>
        </w:rPr>
        <w:t xml:space="preserve">ntrepreneurial </w:t>
      </w:r>
      <w:r w:rsidR="00F42E04" w:rsidRPr="00207EAE">
        <w:rPr>
          <w:rFonts w:ascii="Arial" w:hAnsi="Arial" w:cs="Arial"/>
          <w:sz w:val="24"/>
          <w:szCs w:val="24"/>
          <w:lang w:val="en-US"/>
        </w:rPr>
        <w:t>i</w:t>
      </w:r>
      <w:r w:rsidR="00911EE9" w:rsidRPr="00207EAE">
        <w:rPr>
          <w:rFonts w:ascii="Arial" w:hAnsi="Arial" w:cs="Arial"/>
          <w:sz w:val="24"/>
          <w:szCs w:val="24"/>
          <w:lang w:val="en-US"/>
        </w:rPr>
        <w:t>ntention</w:t>
      </w:r>
      <w:r w:rsidR="00DA0EB7" w:rsidRPr="00207EAE">
        <w:rPr>
          <w:rFonts w:ascii="Arial" w:hAnsi="Arial" w:cs="Arial"/>
          <w:sz w:val="24"/>
          <w:szCs w:val="24"/>
          <w:lang w:val="en-US"/>
        </w:rPr>
        <w:t xml:space="preserve">. </w:t>
      </w:r>
    </w:p>
    <w:p w14:paraId="13F6B6A3" w14:textId="7EB8EE08" w:rsidR="00333585" w:rsidRPr="00207EAE" w:rsidRDefault="00A91FE2" w:rsidP="00936978">
      <w:pPr>
        <w:jc w:val="both"/>
        <w:rPr>
          <w:rFonts w:ascii="Arial" w:hAnsi="Arial" w:cs="Arial"/>
          <w:sz w:val="24"/>
          <w:szCs w:val="24"/>
          <w:lang w:val="en-US"/>
        </w:rPr>
      </w:pPr>
      <w:ins w:id="130" w:author="Alfredo Jimenez" w:date="2024-05-13T20:05:00Z">
        <w:r>
          <w:rPr>
            <w:rFonts w:ascii="Arial" w:hAnsi="Arial" w:cs="Arial"/>
            <w:sz w:val="24"/>
            <w:szCs w:val="24"/>
            <w:lang w:val="en-US"/>
          </w:rPr>
          <w:t>Building on the above</w:t>
        </w:r>
      </w:ins>
      <w:r w:rsidR="00A9119A" w:rsidRPr="00207EAE">
        <w:rPr>
          <w:rFonts w:ascii="Arial" w:hAnsi="Arial" w:cs="Arial"/>
          <w:sz w:val="24"/>
          <w:szCs w:val="24"/>
          <w:lang w:val="en-US"/>
        </w:rPr>
        <w:t xml:space="preserve">, the theory of </w:t>
      </w:r>
      <w:r w:rsidR="00DB158F" w:rsidRPr="00207EAE">
        <w:rPr>
          <w:rFonts w:ascii="Arial" w:hAnsi="Arial" w:cs="Arial"/>
          <w:sz w:val="24"/>
          <w:szCs w:val="24"/>
          <w:lang w:val="en-US"/>
        </w:rPr>
        <w:t>entrepreneurial intention</w:t>
      </w:r>
      <w:r w:rsidR="00A9119A" w:rsidRPr="00207EAE">
        <w:rPr>
          <w:rFonts w:ascii="Arial" w:hAnsi="Arial" w:cs="Arial"/>
          <w:sz w:val="24"/>
          <w:szCs w:val="24"/>
          <w:lang w:val="en-US"/>
        </w:rPr>
        <w:t xml:space="preserve"> </w:t>
      </w:r>
      <w:r w:rsidR="004302F6" w:rsidRPr="00207EAE">
        <w:rPr>
          <w:rFonts w:ascii="Arial" w:hAnsi="Arial" w:cs="Arial"/>
          <w:sz w:val="24"/>
          <w:szCs w:val="24"/>
          <w:lang w:val="en-US"/>
        </w:rPr>
        <w:t>is</w:t>
      </w:r>
      <w:r w:rsidR="00A9119A" w:rsidRPr="00207EAE">
        <w:rPr>
          <w:rFonts w:ascii="Arial" w:hAnsi="Arial" w:cs="Arial"/>
          <w:sz w:val="24"/>
          <w:szCs w:val="24"/>
          <w:lang w:val="en-US"/>
        </w:rPr>
        <w:t xml:space="preserve"> consolidated as a predictive model of behavior and conduct, supported by the </w:t>
      </w:r>
      <w:r w:rsidR="00F53059" w:rsidRPr="00207EAE">
        <w:rPr>
          <w:rFonts w:ascii="Arial" w:hAnsi="Arial" w:cs="Arial"/>
          <w:i/>
          <w:sz w:val="24"/>
          <w:szCs w:val="24"/>
          <w:lang w:val="en-US"/>
        </w:rPr>
        <w:t xml:space="preserve">Theory </w:t>
      </w:r>
      <w:r w:rsidR="00E43575" w:rsidRPr="00207EAE">
        <w:rPr>
          <w:rFonts w:ascii="Arial" w:hAnsi="Arial" w:cs="Arial"/>
          <w:i/>
          <w:sz w:val="24"/>
          <w:szCs w:val="24"/>
          <w:lang w:val="en-US"/>
        </w:rPr>
        <w:t>of Planned Behavior</w:t>
      </w:r>
      <w:r w:rsidR="00E43575" w:rsidRPr="00207EAE">
        <w:rPr>
          <w:rFonts w:ascii="Arial" w:hAnsi="Arial" w:cs="Arial"/>
          <w:sz w:val="24"/>
          <w:szCs w:val="24"/>
          <w:lang w:val="en-US"/>
        </w:rPr>
        <w:t xml:space="preserve"> (TPB)</w:t>
      </w:r>
      <w:r w:rsidR="000E68DA" w:rsidRPr="00207EAE">
        <w:rPr>
          <w:rFonts w:ascii="Arial" w:hAnsi="Arial" w:cs="Arial"/>
          <w:sz w:val="24"/>
          <w:szCs w:val="24"/>
          <w:lang w:val="en-US"/>
        </w:rPr>
        <w:t xml:space="preserve"> </w:t>
      </w:r>
      <w:r w:rsidR="00A9119A" w:rsidRPr="00207EAE">
        <w:rPr>
          <w:rFonts w:ascii="Arial" w:hAnsi="Arial" w:cs="Arial"/>
          <w:sz w:val="24"/>
          <w:szCs w:val="24"/>
          <w:lang w:val="en-US"/>
        </w:rPr>
        <w:t xml:space="preserve">of </w:t>
      </w:r>
      <w:r w:rsidR="000E68DA" w:rsidRPr="00207EAE">
        <w:rPr>
          <w:rFonts w:ascii="Arial" w:hAnsi="Arial" w:cs="Arial"/>
          <w:sz w:val="24"/>
          <w:szCs w:val="24"/>
          <w:lang w:val="en-US"/>
        </w:rPr>
        <w:t>Ajzen (2011)</w:t>
      </w:r>
      <w:r w:rsidR="00D4384F" w:rsidRPr="00207EAE">
        <w:rPr>
          <w:rFonts w:ascii="Arial" w:hAnsi="Arial" w:cs="Arial"/>
          <w:sz w:val="24"/>
          <w:szCs w:val="24"/>
          <w:lang w:val="en-US"/>
        </w:rPr>
        <w:t>.</w:t>
      </w:r>
      <w:r w:rsidR="000E68DA" w:rsidRPr="00207EAE">
        <w:rPr>
          <w:rFonts w:ascii="Arial" w:hAnsi="Arial" w:cs="Arial"/>
          <w:sz w:val="24"/>
          <w:szCs w:val="24"/>
          <w:lang w:val="en-US"/>
        </w:rPr>
        <w:t xml:space="preserve"> </w:t>
      </w:r>
      <w:r w:rsidR="00A9119A" w:rsidRPr="00207EAE">
        <w:rPr>
          <w:rFonts w:ascii="Arial" w:hAnsi="Arial" w:cs="Arial"/>
          <w:sz w:val="24"/>
          <w:szCs w:val="24"/>
          <w:lang w:val="en-US"/>
        </w:rPr>
        <w:t xml:space="preserve">The development of practical applications of that theory has driven </w:t>
      </w:r>
      <w:r w:rsidR="0029205E" w:rsidRPr="00207EAE">
        <w:rPr>
          <w:rFonts w:ascii="Arial" w:hAnsi="Arial" w:cs="Arial"/>
          <w:sz w:val="24"/>
          <w:szCs w:val="24"/>
          <w:lang w:val="en-US"/>
        </w:rPr>
        <w:t xml:space="preserve">researchers </w:t>
      </w:r>
      <w:r w:rsidR="00A9119A" w:rsidRPr="00207EAE">
        <w:rPr>
          <w:rFonts w:ascii="Arial" w:hAnsi="Arial" w:cs="Arial"/>
          <w:sz w:val="24"/>
          <w:szCs w:val="24"/>
          <w:lang w:val="en-US"/>
        </w:rPr>
        <w:t xml:space="preserve">to determine the factors that intervene in </w:t>
      </w:r>
      <w:r w:rsidR="00DB158F" w:rsidRPr="00207EAE">
        <w:rPr>
          <w:rFonts w:ascii="Arial" w:hAnsi="Arial" w:cs="Arial"/>
          <w:sz w:val="24"/>
          <w:szCs w:val="24"/>
          <w:lang w:val="en-US"/>
        </w:rPr>
        <w:t>entrepreneurial intention</w:t>
      </w:r>
      <w:r w:rsidR="00034209" w:rsidRPr="00207EAE">
        <w:rPr>
          <w:rFonts w:ascii="Arial" w:hAnsi="Arial" w:cs="Arial"/>
          <w:sz w:val="24"/>
          <w:szCs w:val="24"/>
          <w:lang w:val="en-US"/>
        </w:rPr>
        <w:t xml:space="preserve"> </w:t>
      </w:r>
      <w:r w:rsidR="00A9119A" w:rsidRPr="00207EAE">
        <w:rPr>
          <w:rFonts w:ascii="Arial" w:hAnsi="Arial" w:cs="Arial"/>
          <w:sz w:val="24"/>
          <w:szCs w:val="24"/>
          <w:lang w:val="en-US"/>
        </w:rPr>
        <w:t>as predictors of action, wh</w:t>
      </w:r>
      <w:r w:rsidR="004302F6" w:rsidRPr="00207EAE">
        <w:rPr>
          <w:rFonts w:ascii="Arial" w:hAnsi="Arial" w:cs="Arial"/>
          <w:sz w:val="24"/>
          <w:szCs w:val="24"/>
          <w:lang w:val="en-US"/>
        </w:rPr>
        <w:t>o</w:t>
      </w:r>
      <w:r w:rsidR="00A9119A" w:rsidRPr="00207EAE">
        <w:rPr>
          <w:rFonts w:ascii="Arial" w:hAnsi="Arial" w:cs="Arial"/>
          <w:sz w:val="24"/>
          <w:szCs w:val="24"/>
          <w:lang w:val="en-US"/>
        </w:rPr>
        <w:t>se dimensions have given rise to different integrated models</w:t>
      </w:r>
      <w:r w:rsidR="007F0885" w:rsidRPr="00207EAE">
        <w:rPr>
          <w:rFonts w:ascii="Arial" w:hAnsi="Arial" w:cs="Arial"/>
          <w:sz w:val="24"/>
          <w:szCs w:val="24"/>
          <w:lang w:val="en-US"/>
        </w:rPr>
        <w:t xml:space="preserve"> (Esfandiar </w:t>
      </w:r>
      <w:r w:rsidR="006C046F" w:rsidRPr="00207EAE">
        <w:rPr>
          <w:rFonts w:ascii="Arial" w:hAnsi="Arial" w:cs="Arial"/>
          <w:i/>
          <w:iCs/>
          <w:sz w:val="24"/>
          <w:szCs w:val="24"/>
          <w:lang w:val="en-US"/>
        </w:rPr>
        <w:t>et al</w:t>
      </w:r>
      <w:r w:rsidR="007F0885" w:rsidRPr="00207EAE">
        <w:rPr>
          <w:rFonts w:ascii="Arial" w:hAnsi="Arial" w:cs="Arial"/>
          <w:sz w:val="24"/>
          <w:szCs w:val="24"/>
          <w:lang w:val="en-US"/>
        </w:rPr>
        <w:t xml:space="preserve">., 2019; Krueger, 2017) </w:t>
      </w:r>
      <w:r w:rsidR="00A9119A" w:rsidRPr="00207EAE">
        <w:rPr>
          <w:rFonts w:ascii="Arial" w:hAnsi="Arial" w:cs="Arial"/>
          <w:sz w:val="24"/>
          <w:szCs w:val="24"/>
          <w:lang w:val="en-US"/>
        </w:rPr>
        <w:t xml:space="preserve">where the attitude or personal perception towards entrepreneurship, behavioral control, </w:t>
      </w:r>
      <w:r w:rsidR="00911EE9" w:rsidRPr="00207EAE">
        <w:rPr>
          <w:rFonts w:ascii="Arial" w:hAnsi="Arial" w:cs="Arial"/>
          <w:sz w:val="24"/>
          <w:szCs w:val="24"/>
          <w:lang w:val="en-US"/>
        </w:rPr>
        <w:t>and</w:t>
      </w:r>
      <w:r w:rsidR="00A9119A" w:rsidRPr="00207EAE">
        <w:rPr>
          <w:rFonts w:ascii="Arial" w:hAnsi="Arial" w:cs="Arial"/>
          <w:sz w:val="24"/>
          <w:szCs w:val="24"/>
          <w:lang w:val="en-US"/>
        </w:rPr>
        <w:t xml:space="preserve"> the beliefs regarding their difficulty determine the</w:t>
      </w:r>
      <w:r w:rsidR="00DB158F" w:rsidRPr="00207EAE">
        <w:rPr>
          <w:rFonts w:ascii="Arial" w:hAnsi="Arial" w:cs="Arial"/>
          <w:sz w:val="24"/>
          <w:szCs w:val="24"/>
          <w:lang w:val="en-US"/>
        </w:rPr>
        <w:t>ir levels of entrepreneurial intention</w:t>
      </w:r>
      <w:r w:rsidR="0042200D" w:rsidRPr="00207EAE">
        <w:rPr>
          <w:rFonts w:ascii="Arial" w:hAnsi="Arial" w:cs="Arial"/>
          <w:sz w:val="24"/>
          <w:szCs w:val="24"/>
          <w:lang w:val="en-US"/>
        </w:rPr>
        <w:t xml:space="preserve"> </w:t>
      </w:r>
      <w:r w:rsidR="007B35F6" w:rsidRPr="00207EAE">
        <w:rPr>
          <w:rFonts w:ascii="Arial" w:hAnsi="Arial" w:cs="Arial"/>
          <w:sz w:val="24"/>
          <w:szCs w:val="24"/>
          <w:lang w:val="en-US"/>
        </w:rPr>
        <w:t>(</w:t>
      </w:r>
      <w:r w:rsidR="00BC2ECB" w:rsidRPr="00207EAE">
        <w:rPr>
          <w:rFonts w:ascii="Arial" w:hAnsi="Arial" w:cs="Arial"/>
          <w:sz w:val="24"/>
          <w:szCs w:val="24"/>
          <w:lang w:val="en-US"/>
        </w:rPr>
        <w:t>Montoya</w:t>
      </w:r>
      <w:r w:rsidR="0087330A" w:rsidRPr="00207EAE">
        <w:rPr>
          <w:lang w:val="en-US"/>
        </w:rPr>
        <w:t xml:space="preserve"> </w:t>
      </w:r>
      <w:r w:rsidR="006C046F" w:rsidRPr="00207EAE">
        <w:rPr>
          <w:rFonts w:ascii="Arial" w:hAnsi="Arial" w:cs="Arial"/>
          <w:i/>
          <w:iCs/>
          <w:sz w:val="24"/>
          <w:szCs w:val="24"/>
          <w:lang w:val="en-US"/>
        </w:rPr>
        <w:t>et al</w:t>
      </w:r>
      <w:r w:rsidR="0087330A" w:rsidRPr="00207EAE">
        <w:rPr>
          <w:rFonts w:ascii="Arial" w:hAnsi="Arial" w:cs="Arial"/>
          <w:sz w:val="24"/>
          <w:szCs w:val="24"/>
          <w:lang w:val="en-US"/>
        </w:rPr>
        <w:t>.</w:t>
      </w:r>
      <w:r w:rsidR="00BC2ECB" w:rsidRPr="00207EAE">
        <w:rPr>
          <w:rFonts w:ascii="Arial" w:hAnsi="Arial" w:cs="Arial"/>
          <w:sz w:val="24"/>
          <w:szCs w:val="24"/>
          <w:lang w:val="en-US"/>
        </w:rPr>
        <w:t>, 2016;</w:t>
      </w:r>
      <w:r w:rsidR="00F6098F" w:rsidRPr="00207EAE">
        <w:rPr>
          <w:rFonts w:ascii="Arial" w:hAnsi="Arial" w:cs="Arial"/>
          <w:sz w:val="24"/>
          <w:szCs w:val="24"/>
          <w:lang w:val="en-US"/>
        </w:rPr>
        <w:t xml:space="preserve"> </w:t>
      </w:r>
      <w:r w:rsidR="00034209" w:rsidRPr="00207EAE">
        <w:rPr>
          <w:rFonts w:ascii="Arial" w:hAnsi="Arial" w:cs="Arial"/>
          <w:sz w:val="24"/>
          <w:szCs w:val="24"/>
          <w:lang w:val="en-US"/>
        </w:rPr>
        <w:t>Pérez-Macías</w:t>
      </w:r>
      <w:r w:rsidR="0087330A" w:rsidRPr="00207EAE">
        <w:rPr>
          <w:rFonts w:ascii="Arial" w:hAnsi="Arial" w:cs="Arial"/>
          <w:sz w:val="24"/>
          <w:szCs w:val="24"/>
          <w:lang w:val="en-US"/>
        </w:rPr>
        <w:t xml:space="preserve"> </w:t>
      </w:r>
      <w:r w:rsidR="006C046F" w:rsidRPr="00207EAE">
        <w:rPr>
          <w:rFonts w:ascii="Arial" w:hAnsi="Arial" w:cs="Arial"/>
          <w:i/>
          <w:iCs/>
          <w:sz w:val="24"/>
          <w:szCs w:val="24"/>
          <w:lang w:val="en-US"/>
        </w:rPr>
        <w:t>et al</w:t>
      </w:r>
      <w:r w:rsidR="0087330A" w:rsidRPr="00207EAE">
        <w:rPr>
          <w:rFonts w:ascii="Arial" w:hAnsi="Arial" w:cs="Arial"/>
          <w:sz w:val="24"/>
          <w:szCs w:val="24"/>
          <w:lang w:val="en-US"/>
        </w:rPr>
        <w:t>.</w:t>
      </w:r>
      <w:r w:rsidR="00034209" w:rsidRPr="00207EAE">
        <w:rPr>
          <w:rFonts w:ascii="Arial" w:hAnsi="Arial" w:cs="Arial"/>
          <w:sz w:val="24"/>
          <w:szCs w:val="24"/>
          <w:lang w:val="en-US"/>
        </w:rPr>
        <w:t>, 202</w:t>
      </w:r>
      <w:r w:rsidR="00855704" w:rsidRPr="00207EAE">
        <w:rPr>
          <w:rFonts w:ascii="Arial" w:hAnsi="Arial" w:cs="Arial"/>
          <w:sz w:val="24"/>
          <w:szCs w:val="24"/>
          <w:lang w:val="en-US"/>
        </w:rPr>
        <w:t>2</w:t>
      </w:r>
      <w:r w:rsidR="00034209" w:rsidRPr="00207EAE">
        <w:rPr>
          <w:rFonts w:ascii="Arial" w:hAnsi="Arial" w:cs="Arial"/>
          <w:sz w:val="24"/>
          <w:szCs w:val="24"/>
          <w:lang w:val="en-US"/>
        </w:rPr>
        <w:t xml:space="preserve">; </w:t>
      </w:r>
      <w:r w:rsidR="007B35F6" w:rsidRPr="00207EAE">
        <w:rPr>
          <w:rFonts w:ascii="Arial" w:hAnsi="Arial" w:cs="Arial"/>
          <w:sz w:val="24"/>
          <w:szCs w:val="24"/>
          <w:lang w:val="en-US"/>
        </w:rPr>
        <w:t>Sánchez</w:t>
      </w:r>
      <w:r w:rsidR="0087330A" w:rsidRPr="00207EAE">
        <w:rPr>
          <w:rFonts w:ascii="Arial" w:hAnsi="Arial" w:cs="Arial"/>
          <w:sz w:val="24"/>
          <w:szCs w:val="24"/>
          <w:lang w:val="en-US"/>
        </w:rPr>
        <w:t xml:space="preserve"> </w:t>
      </w:r>
      <w:r w:rsidR="006C046F" w:rsidRPr="00207EAE">
        <w:rPr>
          <w:rFonts w:ascii="Arial" w:hAnsi="Arial" w:cs="Arial"/>
          <w:i/>
          <w:iCs/>
          <w:sz w:val="24"/>
          <w:szCs w:val="24"/>
          <w:lang w:val="en-US"/>
        </w:rPr>
        <w:t>et al</w:t>
      </w:r>
      <w:r w:rsidR="0087330A" w:rsidRPr="00207EAE">
        <w:rPr>
          <w:rFonts w:ascii="Arial" w:hAnsi="Arial" w:cs="Arial"/>
          <w:sz w:val="24"/>
          <w:szCs w:val="24"/>
          <w:lang w:val="en-US"/>
        </w:rPr>
        <w:t>.</w:t>
      </w:r>
      <w:r w:rsidR="007B35F6" w:rsidRPr="00207EAE">
        <w:rPr>
          <w:rFonts w:ascii="Arial" w:hAnsi="Arial" w:cs="Arial"/>
          <w:sz w:val="24"/>
          <w:szCs w:val="24"/>
          <w:lang w:val="en-US"/>
        </w:rPr>
        <w:t>, 2005; Soria-Barreto</w:t>
      </w:r>
      <w:r w:rsidR="0087330A" w:rsidRPr="00207EAE">
        <w:rPr>
          <w:rFonts w:ascii="Arial" w:hAnsi="Arial" w:cs="Arial"/>
          <w:sz w:val="24"/>
          <w:szCs w:val="24"/>
          <w:lang w:val="en-US"/>
        </w:rPr>
        <w:t xml:space="preserve"> </w:t>
      </w:r>
      <w:r w:rsidR="006C046F" w:rsidRPr="00207EAE">
        <w:rPr>
          <w:rFonts w:ascii="Arial" w:hAnsi="Arial" w:cs="Arial"/>
          <w:i/>
          <w:iCs/>
          <w:sz w:val="24"/>
          <w:szCs w:val="24"/>
          <w:lang w:val="en-US"/>
        </w:rPr>
        <w:t>et al</w:t>
      </w:r>
      <w:r w:rsidR="0087330A" w:rsidRPr="00207EAE">
        <w:rPr>
          <w:rFonts w:ascii="Arial" w:hAnsi="Arial" w:cs="Arial"/>
          <w:sz w:val="24"/>
          <w:szCs w:val="24"/>
          <w:lang w:val="en-US"/>
        </w:rPr>
        <w:t>.</w:t>
      </w:r>
      <w:r w:rsidR="007B35F6" w:rsidRPr="00207EAE">
        <w:rPr>
          <w:rFonts w:ascii="Arial" w:hAnsi="Arial" w:cs="Arial"/>
          <w:sz w:val="24"/>
          <w:szCs w:val="24"/>
          <w:lang w:val="en-US"/>
        </w:rPr>
        <w:t>, 2016)</w:t>
      </w:r>
      <w:r w:rsidR="00034209" w:rsidRPr="00207EAE">
        <w:rPr>
          <w:rFonts w:ascii="Arial" w:hAnsi="Arial" w:cs="Arial"/>
          <w:sz w:val="24"/>
          <w:szCs w:val="24"/>
          <w:lang w:val="en-US"/>
        </w:rPr>
        <w:t>.</w:t>
      </w:r>
      <w:r w:rsidR="00D4384F" w:rsidRPr="00207EAE">
        <w:rPr>
          <w:rFonts w:ascii="Arial" w:hAnsi="Arial" w:cs="Arial"/>
          <w:sz w:val="24"/>
          <w:szCs w:val="24"/>
          <w:lang w:val="en-US"/>
        </w:rPr>
        <w:t xml:space="preserve"> </w:t>
      </w:r>
    </w:p>
    <w:p w14:paraId="62942FC0" w14:textId="77777777" w:rsidR="00403C0A" w:rsidRPr="00BF0CD5" w:rsidRDefault="00095D11" w:rsidP="00A90290">
      <w:pPr>
        <w:jc w:val="both"/>
        <w:rPr>
          <w:rFonts w:ascii="Arial" w:hAnsi="Arial" w:cs="Arial"/>
          <w:sz w:val="24"/>
          <w:szCs w:val="24"/>
          <w:lang w:val="en-US"/>
        </w:rPr>
      </w:pPr>
      <w:del w:id="131" w:author="MARIA DEL CAMINO ESCOLAR LLAMAZARES" w:date="2024-06-09T14:39:00Z" w16du:dateUtc="2024-06-09T12:39:00Z">
        <w:r w:rsidRPr="00207EAE" w:rsidDel="00403C0A">
          <w:rPr>
            <w:rFonts w:ascii="Arial" w:hAnsi="Arial" w:cs="Arial"/>
            <w:sz w:val="24"/>
            <w:szCs w:val="24"/>
            <w:lang w:val="en-US"/>
          </w:rPr>
          <w:delText>Among the</w:delText>
        </w:r>
      </w:del>
      <w:ins w:id="132" w:author="MARIA DEL CAMINO ESCOLAR LLAMAZARES" w:date="2024-06-09T14:39:00Z" w16du:dateUtc="2024-06-09T12:39:00Z">
        <w:r w:rsidR="00403C0A">
          <w:rPr>
            <w:rFonts w:ascii="Arial" w:hAnsi="Arial" w:cs="Arial"/>
            <w:sz w:val="24"/>
            <w:szCs w:val="24"/>
            <w:lang w:val="en-US"/>
          </w:rPr>
          <w:t xml:space="preserve"> </w:t>
        </w:r>
      </w:ins>
      <w:del w:id="133" w:author="MARIA DEL CAMINO ESCOLAR LLAMAZARES" w:date="2024-06-09T14:39:00Z" w16du:dateUtc="2024-06-09T12:39:00Z">
        <w:r w:rsidRPr="00207EAE" w:rsidDel="00403C0A">
          <w:rPr>
            <w:rFonts w:ascii="Arial" w:hAnsi="Arial" w:cs="Arial"/>
            <w:sz w:val="24"/>
            <w:szCs w:val="24"/>
            <w:lang w:val="en-US"/>
          </w:rPr>
          <w:delText xml:space="preserve"> d</w:delText>
        </w:r>
      </w:del>
      <w:ins w:id="134" w:author="MARIA DEL CAMINO ESCOLAR LLAMAZARES" w:date="2024-06-09T14:39:00Z" w16du:dateUtc="2024-06-09T12:39:00Z">
        <w:r w:rsidR="00403C0A">
          <w:rPr>
            <w:rFonts w:ascii="Arial" w:hAnsi="Arial" w:cs="Arial"/>
            <w:sz w:val="24"/>
            <w:szCs w:val="24"/>
            <w:lang w:val="en-US"/>
          </w:rPr>
          <w:t>D</w:t>
        </w:r>
      </w:ins>
      <w:r w:rsidRPr="00207EAE">
        <w:rPr>
          <w:rFonts w:ascii="Arial" w:hAnsi="Arial" w:cs="Arial"/>
          <w:sz w:val="24"/>
          <w:szCs w:val="24"/>
          <w:lang w:val="en-US"/>
        </w:rPr>
        <w:t xml:space="preserve">ifferent models and </w:t>
      </w:r>
      <w:r w:rsidR="003C1668" w:rsidRPr="00207EAE">
        <w:rPr>
          <w:rFonts w:ascii="Arial" w:hAnsi="Arial" w:cs="Arial"/>
          <w:sz w:val="24"/>
          <w:szCs w:val="24"/>
          <w:lang w:val="en-US"/>
        </w:rPr>
        <w:t xml:space="preserve">specific limitations of </w:t>
      </w:r>
      <w:r w:rsidR="00DB158F" w:rsidRPr="00207EAE">
        <w:rPr>
          <w:rFonts w:ascii="Arial" w:hAnsi="Arial" w:cs="Arial"/>
          <w:sz w:val="24"/>
          <w:szCs w:val="24"/>
          <w:lang w:val="en-US"/>
        </w:rPr>
        <w:t>entrepreneurial potential</w:t>
      </w:r>
      <w:r w:rsidR="003C1668" w:rsidRPr="00207EAE">
        <w:rPr>
          <w:rFonts w:ascii="Arial" w:hAnsi="Arial" w:cs="Arial"/>
          <w:sz w:val="24"/>
          <w:szCs w:val="24"/>
          <w:lang w:val="en-US"/>
        </w:rPr>
        <w:t xml:space="preserve">, specifying the predictive dimensions of successful entrepreneurial action, such as those </w:t>
      </w:r>
      <w:r w:rsidR="00E428DD" w:rsidRPr="00207EAE">
        <w:rPr>
          <w:rFonts w:ascii="Arial" w:hAnsi="Arial" w:cs="Arial"/>
          <w:sz w:val="24"/>
          <w:szCs w:val="24"/>
          <w:lang w:val="en-US"/>
        </w:rPr>
        <w:t xml:space="preserve">of </w:t>
      </w:r>
      <w:r w:rsidR="003C1668" w:rsidRPr="00207EAE">
        <w:rPr>
          <w:rFonts w:ascii="Arial" w:hAnsi="Arial" w:cs="Arial"/>
          <w:sz w:val="24"/>
          <w:szCs w:val="24"/>
          <w:lang w:val="en-US"/>
        </w:rPr>
        <w:t xml:space="preserve">Rab </w:t>
      </w:r>
      <w:r w:rsidR="006C046F" w:rsidRPr="00207EAE">
        <w:rPr>
          <w:rFonts w:ascii="Arial" w:hAnsi="Arial" w:cs="Arial"/>
          <w:i/>
          <w:iCs/>
          <w:sz w:val="24"/>
          <w:szCs w:val="24"/>
          <w:lang w:val="en-US"/>
        </w:rPr>
        <w:t>et al</w:t>
      </w:r>
      <w:r w:rsidR="00DA7506" w:rsidRPr="00207EAE">
        <w:rPr>
          <w:rFonts w:ascii="Arial" w:hAnsi="Arial" w:cs="Arial"/>
          <w:sz w:val="24"/>
          <w:szCs w:val="24"/>
          <w:lang w:val="en-US"/>
        </w:rPr>
        <w:t>.</w:t>
      </w:r>
      <w:del w:id="135" w:author="MARIA DEL CAMINO ESCOLAR LLAMAZARES" w:date="2024-05-04T00:27:00Z">
        <w:r w:rsidR="00DA7506" w:rsidRPr="00207EAE" w:rsidDel="00BD35E4">
          <w:rPr>
            <w:rFonts w:ascii="Arial" w:hAnsi="Arial" w:cs="Arial"/>
            <w:sz w:val="24"/>
            <w:szCs w:val="24"/>
            <w:lang w:val="en-US"/>
          </w:rPr>
          <w:delText>,</w:delText>
        </w:r>
      </w:del>
      <w:r w:rsidR="006D41F1" w:rsidRPr="00207EAE">
        <w:rPr>
          <w:rFonts w:ascii="Arial" w:hAnsi="Arial" w:cs="Arial"/>
          <w:sz w:val="24"/>
          <w:szCs w:val="24"/>
          <w:lang w:val="en-US"/>
        </w:rPr>
        <w:t xml:space="preserve"> (2005)</w:t>
      </w:r>
      <w:ins w:id="136" w:author="Alfredo Jimenez" w:date="2024-05-13T20:06:00Z">
        <w:r w:rsidR="00A91FE2">
          <w:rPr>
            <w:rFonts w:ascii="Arial" w:hAnsi="Arial" w:cs="Arial"/>
            <w:sz w:val="24"/>
            <w:szCs w:val="24"/>
            <w:lang w:val="en-US"/>
          </w:rPr>
          <w:t xml:space="preserve">, who </w:t>
        </w:r>
      </w:ins>
      <w:ins w:id="137" w:author="MARIA DEL CAMINO ESCOLAR LLAMAZARES" w:date="2024-05-01T19:23:00Z">
        <w:r w:rsidR="007A42AA" w:rsidRPr="00207EAE">
          <w:rPr>
            <w:rFonts w:ascii="Arial" w:hAnsi="Arial" w:cs="Arial"/>
            <w:sz w:val="24"/>
            <w:szCs w:val="24"/>
            <w:lang w:val="en-US"/>
          </w:rPr>
          <w:t xml:space="preserve">identify specific factors such as personality </w:t>
        </w:r>
        <w:r w:rsidR="007A42AA" w:rsidRPr="00BF0CD5">
          <w:rPr>
            <w:rFonts w:ascii="Arial" w:hAnsi="Arial" w:cs="Arial"/>
            <w:sz w:val="24"/>
            <w:szCs w:val="24"/>
            <w:lang w:val="en-US"/>
          </w:rPr>
          <w:t>traits, technical skills, previous experience</w:t>
        </w:r>
      </w:ins>
      <w:ins w:id="138" w:author="Alfredo Jimenez" w:date="2024-05-13T19:28:00Z">
        <w:r w:rsidR="00B10F41" w:rsidRPr="00BF0CD5">
          <w:rPr>
            <w:rFonts w:ascii="Arial" w:hAnsi="Arial" w:cs="Arial"/>
            <w:sz w:val="24"/>
            <w:szCs w:val="24"/>
            <w:lang w:val="en-US"/>
          </w:rPr>
          <w:t>,</w:t>
        </w:r>
      </w:ins>
      <w:ins w:id="139" w:author="MARIA DEL CAMINO ESCOLAR LLAMAZARES" w:date="2024-05-01T19:23:00Z">
        <w:r w:rsidR="007A42AA" w:rsidRPr="00BF0CD5">
          <w:rPr>
            <w:rFonts w:ascii="Arial" w:hAnsi="Arial" w:cs="Arial"/>
            <w:sz w:val="24"/>
            <w:szCs w:val="24"/>
            <w:lang w:val="en-US"/>
          </w:rPr>
          <w:t xml:space="preserve"> or characteristics of the business environment that influence success in entrepreneurship</w:t>
        </w:r>
      </w:ins>
      <w:ins w:id="140" w:author="MARIA DEL CAMINO ESCOLAR LLAMAZARES" w:date="2024-06-06T19:06:00Z">
        <w:r w:rsidR="00974133" w:rsidRPr="00BF0CD5">
          <w:rPr>
            <w:rFonts w:ascii="Arial" w:hAnsi="Arial" w:cs="Arial"/>
            <w:sz w:val="24"/>
            <w:szCs w:val="24"/>
            <w:lang w:val="en-US"/>
          </w:rPr>
          <w:t>. Their findings show that the development of some entrepreneurial characteristics was significantly lower among German youth compared to Americans. These findings highlight the importance of understanding and encouraging entrepreneurial potential in educational contexts.</w:t>
        </w:r>
      </w:ins>
      <w:del w:id="141" w:author="MARIA DEL CAMINO ESCOLAR LLAMAZARES" w:date="2024-06-06T18:55:00Z">
        <w:r w:rsidR="006D41F1" w:rsidRPr="00BF0CD5" w:rsidDel="00EE7730">
          <w:rPr>
            <w:rFonts w:ascii="Arial" w:hAnsi="Arial" w:cs="Arial"/>
            <w:sz w:val="24"/>
            <w:szCs w:val="24"/>
            <w:lang w:val="en-US"/>
          </w:rPr>
          <w:delText>;</w:delText>
        </w:r>
      </w:del>
      <w:r w:rsidR="006D41F1" w:rsidRPr="00BF0CD5">
        <w:rPr>
          <w:rFonts w:ascii="Arial" w:hAnsi="Arial" w:cs="Arial"/>
          <w:sz w:val="24"/>
          <w:szCs w:val="24"/>
          <w:lang w:val="en-US"/>
        </w:rPr>
        <w:t xml:space="preserve"> Santos</w:t>
      </w:r>
      <w:r w:rsidR="00DA7506" w:rsidRPr="00BF0CD5">
        <w:rPr>
          <w:rFonts w:ascii="Arial" w:hAnsi="Arial" w:cs="Arial"/>
          <w:sz w:val="24"/>
          <w:szCs w:val="24"/>
          <w:lang w:val="en-US"/>
        </w:rPr>
        <w:t xml:space="preserve"> </w:t>
      </w:r>
      <w:r w:rsidR="006C046F" w:rsidRPr="00BF0CD5">
        <w:rPr>
          <w:rFonts w:ascii="Arial" w:hAnsi="Arial" w:cs="Arial"/>
          <w:i/>
          <w:iCs/>
          <w:sz w:val="24"/>
          <w:szCs w:val="24"/>
          <w:lang w:val="en-US"/>
        </w:rPr>
        <w:t>et al</w:t>
      </w:r>
      <w:r w:rsidR="00DA7506" w:rsidRPr="00BF0CD5">
        <w:rPr>
          <w:rFonts w:ascii="Arial" w:hAnsi="Arial" w:cs="Arial"/>
          <w:sz w:val="24"/>
          <w:szCs w:val="24"/>
          <w:lang w:val="en-US"/>
        </w:rPr>
        <w:t>.</w:t>
      </w:r>
      <w:del w:id="142" w:author="MARIA DEL CAMINO ESCOLAR LLAMAZARES" w:date="2024-05-04T00:26:00Z">
        <w:r w:rsidR="00DA7506" w:rsidRPr="00BF0CD5" w:rsidDel="00BD35E4">
          <w:rPr>
            <w:rFonts w:ascii="Arial" w:hAnsi="Arial" w:cs="Arial"/>
            <w:sz w:val="24"/>
            <w:szCs w:val="24"/>
            <w:lang w:val="en-US"/>
          </w:rPr>
          <w:delText>,</w:delText>
        </w:r>
      </w:del>
      <w:r w:rsidR="00DA7506" w:rsidRPr="00BF0CD5">
        <w:rPr>
          <w:rFonts w:ascii="Arial" w:hAnsi="Arial" w:cs="Arial"/>
          <w:sz w:val="24"/>
          <w:szCs w:val="24"/>
          <w:lang w:val="en-US"/>
        </w:rPr>
        <w:t xml:space="preserve"> </w:t>
      </w:r>
      <w:r w:rsidR="006D41F1" w:rsidRPr="00BF0CD5">
        <w:rPr>
          <w:rFonts w:ascii="Arial" w:hAnsi="Arial" w:cs="Arial"/>
          <w:sz w:val="24"/>
          <w:szCs w:val="24"/>
          <w:lang w:val="en-US"/>
        </w:rPr>
        <w:t>(2014)</w:t>
      </w:r>
      <w:ins w:id="143" w:author="MARIA DEL CAMINO ESCOLAR LLAMAZARES" w:date="2024-05-01T19:25:00Z">
        <w:r w:rsidR="001E79A3" w:rsidRPr="00BF0CD5">
          <w:rPr>
            <w:rFonts w:ascii="Arial" w:hAnsi="Arial" w:cs="Arial"/>
            <w:sz w:val="24"/>
            <w:szCs w:val="24"/>
            <w:lang w:val="en-US"/>
          </w:rPr>
          <w:t xml:space="preserve"> investigate factors such as innovation, technology or the business context and their influence on entrepreneurial success</w:t>
        </w:r>
      </w:ins>
      <w:ins w:id="144" w:author="MARIA DEL CAMINO ESCOLAR LLAMAZARES" w:date="2024-06-06T18:57:00Z">
        <w:r w:rsidR="00EE7730" w:rsidRPr="00BF0CD5">
          <w:rPr>
            <w:rFonts w:ascii="Arial" w:hAnsi="Arial" w:cs="Arial"/>
            <w:sz w:val="24"/>
            <w:szCs w:val="24"/>
            <w:lang w:val="en-US"/>
          </w:rPr>
          <w:t>,</w:t>
        </w:r>
      </w:ins>
      <w:ins w:id="145" w:author="MARIA DEL CAMINO ESCOLAR LLAMAZARES" w:date="2024-06-06T19:02:00Z">
        <w:r w:rsidR="00974133" w:rsidRPr="00BF0CD5">
          <w:rPr>
            <w:rFonts w:ascii="Arial" w:hAnsi="Arial" w:cs="Arial"/>
            <w:sz w:val="24"/>
            <w:szCs w:val="24"/>
            <w:lang w:val="en-US"/>
          </w:rPr>
          <w:t xml:space="preserve"> and present</w:t>
        </w:r>
        <w:del w:id="146" w:author="Alfredo Jimenez" w:date="2024-06-07T11:00:00Z">
          <w:r w:rsidR="00974133" w:rsidRPr="00BF0CD5" w:rsidDel="00CC4044">
            <w:rPr>
              <w:rFonts w:ascii="Arial" w:hAnsi="Arial" w:cs="Arial"/>
              <w:sz w:val="24"/>
              <w:szCs w:val="24"/>
              <w:lang w:val="en-US"/>
            </w:rPr>
            <w:delText>s</w:delText>
          </w:r>
        </w:del>
        <w:r w:rsidR="00974133" w:rsidRPr="00BF0CD5">
          <w:rPr>
            <w:rFonts w:ascii="Arial" w:hAnsi="Arial" w:cs="Arial"/>
            <w:sz w:val="24"/>
            <w:szCs w:val="24"/>
            <w:lang w:val="en-US"/>
          </w:rPr>
          <w:t xml:space="preserve"> a theoretical model of the construct of entrepreneurial potential and the main psychosocial aspects that contribute to preparing an individual to participate in activities typically associated with entrepreneurship.</w:t>
        </w:r>
      </w:ins>
      <w:r w:rsidR="006D41F1" w:rsidRPr="00BF0CD5">
        <w:rPr>
          <w:rFonts w:ascii="Arial" w:hAnsi="Arial" w:cs="Arial"/>
          <w:sz w:val="24"/>
          <w:szCs w:val="24"/>
          <w:lang w:val="en-US"/>
        </w:rPr>
        <w:t xml:space="preserve"> </w:t>
      </w:r>
      <w:ins w:id="147" w:author="Alfredo Jimenez" w:date="2024-06-07T11:03:00Z">
        <w:r w:rsidR="00CC4044" w:rsidRPr="00BF0CD5">
          <w:rPr>
            <w:rFonts w:ascii="Arial" w:hAnsi="Arial" w:cs="Arial"/>
            <w:sz w:val="24"/>
            <w:szCs w:val="24"/>
            <w:lang w:val="en-US"/>
          </w:rPr>
          <w:t>I</w:t>
        </w:r>
      </w:ins>
      <w:ins w:id="148" w:author="Alfredo Jimenez" w:date="2024-06-07T11:00:00Z">
        <w:r w:rsidR="00CC4044" w:rsidRPr="00BF0CD5">
          <w:rPr>
            <w:rFonts w:ascii="Arial" w:hAnsi="Arial" w:cs="Arial"/>
            <w:sz w:val="24"/>
            <w:szCs w:val="24"/>
            <w:lang w:val="en-US"/>
          </w:rPr>
          <w:t>n turn,</w:t>
        </w:r>
      </w:ins>
      <w:r w:rsidR="006D41F1" w:rsidRPr="00BF0CD5">
        <w:rPr>
          <w:rFonts w:ascii="Arial" w:hAnsi="Arial" w:cs="Arial"/>
          <w:sz w:val="24"/>
          <w:szCs w:val="24"/>
          <w:lang w:val="en-US"/>
        </w:rPr>
        <w:t xml:space="preserve"> Muñiz </w:t>
      </w:r>
      <w:r w:rsidR="006C046F" w:rsidRPr="00BF0CD5">
        <w:rPr>
          <w:rFonts w:ascii="Arial" w:hAnsi="Arial" w:cs="Arial"/>
          <w:i/>
          <w:iCs/>
          <w:sz w:val="24"/>
          <w:szCs w:val="24"/>
          <w:lang w:val="en-US"/>
        </w:rPr>
        <w:t>et al</w:t>
      </w:r>
      <w:r w:rsidR="006D41F1" w:rsidRPr="00BF0CD5">
        <w:rPr>
          <w:rFonts w:ascii="Arial" w:hAnsi="Arial" w:cs="Arial"/>
          <w:sz w:val="24"/>
          <w:szCs w:val="24"/>
          <w:lang w:val="en-US"/>
        </w:rPr>
        <w:t>. (2014)</w:t>
      </w:r>
      <w:ins w:id="149" w:author="MARIA DEL CAMINO ESCOLAR LLAMAZARES" w:date="2024-05-01T19:27:00Z">
        <w:r w:rsidR="00FA5400" w:rsidRPr="00BF0CD5">
          <w:rPr>
            <w:rFonts w:ascii="Arial" w:hAnsi="Arial" w:cs="Arial"/>
            <w:sz w:val="24"/>
            <w:szCs w:val="24"/>
            <w:lang w:val="en-US"/>
          </w:rPr>
          <w:t xml:space="preserve"> </w:t>
        </w:r>
      </w:ins>
      <w:ins w:id="150" w:author="Alfredo Jimenez" w:date="2024-05-13T20:07:00Z">
        <w:del w:id="151" w:author="MARIA DEL CAMINO ESCOLAR LLAMAZARES" w:date="2024-06-06T18:59:00Z">
          <w:r w:rsidR="00A91FE2" w:rsidRPr="00BF0CD5" w:rsidDel="00974133">
            <w:rPr>
              <w:rFonts w:ascii="Arial" w:hAnsi="Arial" w:cs="Arial"/>
              <w:sz w:val="24"/>
              <w:szCs w:val="24"/>
              <w:lang w:val="en-US"/>
            </w:rPr>
            <w:delText xml:space="preserve"> </w:delText>
          </w:r>
        </w:del>
      </w:ins>
      <w:ins w:id="152" w:author="MARIA DEL CAMINO ESCOLAR LLAMAZARES" w:date="2024-05-01T19:27:00Z">
        <w:r w:rsidR="00FA5400" w:rsidRPr="00BF0CD5">
          <w:rPr>
            <w:rFonts w:ascii="Arial" w:hAnsi="Arial" w:cs="Arial"/>
            <w:sz w:val="24"/>
            <w:szCs w:val="24"/>
            <w:lang w:val="en-US"/>
          </w:rPr>
          <w:t>focus on aspects such as the educational environment, institutional support or business networks</w:t>
        </w:r>
      </w:ins>
      <w:ins w:id="153" w:author="MARIA DEL CAMINO ESCOLAR LLAMAZARES" w:date="2024-06-06T18:58:00Z">
        <w:r w:rsidR="00EE7730" w:rsidRPr="00BF0CD5">
          <w:rPr>
            <w:rFonts w:ascii="Arial" w:hAnsi="Arial" w:cs="Arial"/>
            <w:sz w:val="24"/>
            <w:szCs w:val="24"/>
            <w:lang w:val="en-US"/>
          </w:rPr>
          <w:t xml:space="preserve"> </w:t>
        </w:r>
        <w:r w:rsidR="00974133" w:rsidRPr="00BF0CD5">
          <w:rPr>
            <w:rFonts w:ascii="Arial" w:hAnsi="Arial" w:cs="Arial"/>
            <w:sz w:val="24"/>
            <w:szCs w:val="24"/>
            <w:lang w:val="en-US"/>
          </w:rPr>
          <w:t xml:space="preserve">and </w:t>
        </w:r>
        <w:del w:id="154" w:author="Alfredo Jimenez" w:date="2024-06-07T11:00:00Z">
          <w:r w:rsidR="00974133" w:rsidRPr="00BF0CD5" w:rsidDel="00CC4044">
            <w:rPr>
              <w:rFonts w:ascii="Arial" w:hAnsi="Arial" w:cs="Arial"/>
              <w:sz w:val="24"/>
              <w:szCs w:val="24"/>
              <w:lang w:val="en-US"/>
            </w:rPr>
            <w:delText xml:space="preserve">to </w:delText>
          </w:r>
        </w:del>
        <w:r w:rsidR="00974133" w:rsidRPr="00BF0CD5">
          <w:rPr>
            <w:rFonts w:ascii="Arial" w:hAnsi="Arial" w:cs="Arial"/>
            <w:sz w:val="24"/>
            <w:szCs w:val="24"/>
            <w:lang w:val="en-US"/>
          </w:rPr>
          <w:t>provide a more complete understanding of the key components of the entrepreneurial personality in young people</w:t>
        </w:r>
      </w:ins>
      <w:del w:id="155" w:author="Alfredo Jimenez" w:date="2024-06-07T11:02:00Z">
        <w:r w:rsidR="006D41F1" w:rsidRPr="00BF0CD5" w:rsidDel="00CC4044">
          <w:rPr>
            <w:rFonts w:ascii="Arial" w:hAnsi="Arial" w:cs="Arial"/>
            <w:sz w:val="24"/>
            <w:szCs w:val="24"/>
            <w:lang w:val="en-US"/>
          </w:rPr>
          <w:delText xml:space="preserve">, </w:delText>
        </w:r>
        <w:r w:rsidR="003C1668" w:rsidRPr="00BF0CD5" w:rsidDel="00CC4044">
          <w:rPr>
            <w:rFonts w:ascii="Arial" w:hAnsi="Arial" w:cs="Arial"/>
            <w:sz w:val="24"/>
            <w:szCs w:val="24"/>
            <w:lang w:val="en-US"/>
          </w:rPr>
          <w:delText>among others</w:delText>
        </w:r>
      </w:del>
      <w:ins w:id="156" w:author="MARIA DEL CAMINO ESCOLAR LLAMAZARES" w:date="2024-06-06T18:59:00Z">
        <w:del w:id="157" w:author="Alfredo Jimenez" w:date="2024-06-07T11:02:00Z">
          <w:r w:rsidR="00974133" w:rsidRPr="00BF0CD5" w:rsidDel="00CC4044">
            <w:rPr>
              <w:rFonts w:ascii="Arial" w:hAnsi="Arial" w:cs="Arial"/>
              <w:sz w:val="24"/>
              <w:szCs w:val="24"/>
              <w:lang w:val="en-US"/>
            </w:rPr>
            <w:delText xml:space="preserve"> authors</w:delText>
          </w:r>
        </w:del>
      </w:ins>
      <w:ins w:id="158" w:author="MARIA DEL CAMINO ESCOLAR LLAMAZARES" w:date="2024-05-01T19:27:00Z">
        <w:r w:rsidR="00FA5400" w:rsidRPr="00BF0CD5">
          <w:rPr>
            <w:rFonts w:ascii="Arial" w:hAnsi="Arial" w:cs="Arial"/>
            <w:sz w:val="24"/>
            <w:szCs w:val="24"/>
            <w:lang w:val="en-US"/>
          </w:rPr>
          <w:t xml:space="preserve">. </w:t>
        </w:r>
      </w:ins>
      <w:ins w:id="159" w:author="MARIA DEL CAMINO ESCOLAR LLAMAZARES" w:date="2024-06-06T10:28:00Z">
        <w:r w:rsidR="000E5B6D" w:rsidRPr="00BF0CD5">
          <w:rPr>
            <w:rFonts w:ascii="Arial" w:hAnsi="Arial" w:cs="Arial"/>
            <w:sz w:val="24"/>
            <w:szCs w:val="24"/>
            <w:lang w:val="en-US"/>
          </w:rPr>
          <w:t>The common aspects between these authors can be grouped around the characteristics of the business environment, technical skills and experience, innovation and technology, and institutional support and business networks. These factors are seen as predictors and enablers of successful entrepreneurial action.</w:t>
        </w:r>
      </w:ins>
      <w:r w:rsidR="000E5B6D" w:rsidRPr="00BF0CD5">
        <w:rPr>
          <w:rFonts w:ascii="Arial" w:hAnsi="Arial" w:cs="Arial"/>
          <w:sz w:val="24"/>
          <w:szCs w:val="24"/>
          <w:lang w:val="en-US"/>
        </w:rPr>
        <w:t xml:space="preserve"> </w:t>
      </w:r>
    </w:p>
    <w:p w14:paraId="25391569" w14:textId="70AE1CCF" w:rsidR="00A90290" w:rsidRPr="00A90290" w:rsidRDefault="000E5B6D" w:rsidP="00A90290">
      <w:pPr>
        <w:jc w:val="both"/>
        <w:rPr>
          <w:ins w:id="160" w:author="MARIA DEL CAMINO ESCOLAR LLAMAZARES" w:date="2024-05-13T11:30:00Z"/>
          <w:rFonts w:ascii="Arial" w:hAnsi="Arial" w:cs="Arial"/>
          <w:sz w:val="24"/>
          <w:szCs w:val="24"/>
          <w:lang w:val="en-US"/>
        </w:rPr>
      </w:pPr>
      <w:ins w:id="161" w:author="MARIA DEL CAMINO ESCOLAR LLAMAZARES" w:date="2024-06-06T10:30:00Z">
        <w:r w:rsidRPr="00BF0CD5">
          <w:rPr>
            <w:rFonts w:ascii="Arial" w:hAnsi="Arial" w:cs="Arial"/>
            <w:sz w:val="24"/>
            <w:szCs w:val="24"/>
            <w:lang w:val="en-US"/>
          </w:rPr>
          <w:lastRenderedPageBreak/>
          <w:t>However, o</w:t>
        </w:r>
      </w:ins>
      <w:r w:rsidR="003C1668" w:rsidRPr="00BF0CD5">
        <w:rPr>
          <w:rFonts w:ascii="Arial" w:hAnsi="Arial" w:cs="Arial"/>
          <w:sz w:val="24"/>
          <w:szCs w:val="24"/>
          <w:lang w:val="en-US"/>
        </w:rPr>
        <w:t xml:space="preserve">ur investigation </w:t>
      </w:r>
      <w:ins w:id="162" w:author="Alfredo Jimenez" w:date="2024-05-13T20:07:00Z">
        <w:r w:rsidR="00A91FE2" w:rsidRPr="00BF0CD5">
          <w:rPr>
            <w:rFonts w:ascii="Arial" w:hAnsi="Arial" w:cs="Arial"/>
            <w:sz w:val="24"/>
            <w:szCs w:val="24"/>
            <w:lang w:val="en-US"/>
          </w:rPr>
          <w:t xml:space="preserve">draws on the </w:t>
        </w:r>
      </w:ins>
      <w:r w:rsidR="003C1668" w:rsidRPr="00BF0CD5">
        <w:rPr>
          <w:rFonts w:ascii="Arial" w:hAnsi="Arial" w:cs="Arial"/>
          <w:sz w:val="24"/>
          <w:szCs w:val="24"/>
          <w:lang w:val="en-US"/>
        </w:rPr>
        <w:t>contribution of Athayde (2009)</w:t>
      </w:r>
      <w:ins w:id="163" w:author="Alfredo Jimenez" w:date="2024-05-13T20:07:00Z">
        <w:r w:rsidR="00A91FE2" w:rsidRPr="00BF0CD5">
          <w:rPr>
            <w:rFonts w:ascii="Arial" w:hAnsi="Arial" w:cs="Arial"/>
            <w:sz w:val="24"/>
            <w:szCs w:val="24"/>
            <w:lang w:val="en-US"/>
          </w:rPr>
          <w:t>, who</w:t>
        </w:r>
        <w:r w:rsidR="00A91FE2">
          <w:rPr>
            <w:rFonts w:ascii="Arial" w:hAnsi="Arial" w:cs="Arial"/>
            <w:sz w:val="24"/>
            <w:szCs w:val="24"/>
            <w:lang w:val="en-US"/>
          </w:rPr>
          <w:t xml:space="preserve"> established</w:t>
        </w:r>
      </w:ins>
      <w:r w:rsidR="00CE734E">
        <w:rPr>
          <w:rFonts w:ascii="Arial" w:hAnsi="Arial" w:cs="Arial"/>
          <w:sz w:val="24"/>
          <w:szCs w:val="24"/>
          <w:lang w:val="en-US"/>
        </w:rPr>
        <w:t xml:space="preserve"> </w:t>
      </w:r>
      <w:r w:rsidR="003C1668" w:rsidRPr="00207EAE">
        <w:rPr>
          <w:rFonts w:ascii="Arial" w:hAnsi="Arial" w:cs="Arial"/>
          <w:sz w:val="24"/>
          <w:szCs w:val="24"/>
          <w:lang w:val="en-US"/>
        </w:rPr>
        <w:t>the attitudes towards entrepreneurship, linked</w:t>
      </w:r>
      <w:r w:rsidR="008E6BC6" w:rsidRPr="00207EAE">
        <w:rPr>
          <w:rFonts w:ascii="Arial" w:hAnsi="Arial" w:cs="Arial"/>
          <w:sz w:val="24"/>
          <w:szCs w:val="24"/>
          <w:lang w:val="en-US"/>
        </w:rPr>
        <w:t xml:space="preserve"> to four individual qualities with a</w:t>
      </w:r>
      <w:r w:rsidR="00D62CC3" w:rsidRPr="00207EAE">
        <w:rPr>
          <w:rFonts w:ascii="Arial" w:hAnsi="Arial" w:cs="Arial"/>
          <w:sz w:val="24"/>
          <w:szCs w:val="24"/>
          <w:lang w:val="en-US"/>
        </w:rPr>
        <w:t>n in-built</w:t>
      </w:r>
      <w:r w:rsidR="008E6BC6" w:rsidRPr="00207EAE">
        <w:rPr>
          <w:rFonts w:ascii="Arial" w:hAnsi="Arial" w:cs="Arial"/>
          <w:sz w:val="24"/>
          <w:szCs w:val="24"/>
          <w:lang w:val="en-US"/>
        </w:rPr>
        <w:t xml:space="preserve"> development and learning component: leadership, creativity</w:t>
      </w:r>
      <w:r w:rsidR="009623F1" w:rsidRPr="00207EAE">
        <w:rPr>
          <w:rFonts w:ascii="Arial" w:hAnsi="Arial" w:cs="Arial"/>
          <w:sz w:val="24"/>
          <w:szCs w:val="24"/>
          <w:lang w:val="en-US"/>
        </w:rPr>
        <w:t>,</w:t>
      </w:r>
      <w:r w:rsidR="008E6BC6" w:rsidRPr="00207EAE">
        <w:rPr>
          <w:rFonts w:ascii="Arial" w:hAnsi="Arial" w:cs="Arial"/>
          <w:sz w:val="24"/>
          <w:szCs w:val="24"/>
          <w:lang w:val="en-US"/>
        </w:rPr>
        <w:t xml:space="preserve"> achievement</w:t>
      </w:r>
      <w:r w:rsidR="009623F1" w:rsidRPr="00207EAE">
        <w:rPr>
          <w:rFonts w:ascii="Arial" w:hAnsi="Arial" w:cs="Arial"/>
          <w:sz w:val="24"/>
          <w:szCs w:val="24"/>
          <w:lang w:val="en-US"/>
        </w:rPr>
        <w:t>,</w:t>
      </w:r>
      <w:r w:rsidR="008E6BC6" w:rsidRPr="00207EAE">
        <w:rPr>
          <w:rFonts w:ascii="Arial" w:hAnsi="Arial" w:cs="Arial"/>
          <w:sz w:val="24"/>
          <w:szCs w:val="24"/>
          <w:lang w:val="en-US"/>
        </w:rPr>
        <w:t xml:space="preserve"> and </w:t>
      </w:r>
      <w:r w:rsidR="003B1DA3" w:rsidRPr="00207EAE">
        <w:rPr>
          <w:rFonts w:ascii="Arial" w:hAnsi="Arial" w:cs="Arial"/>
          <w:sz w:val="24"/>
          <w:szCs w:val="24"/>
          <w:lang w:val="en-US"/>
        </w:rPr>
        <w:t xml:space="preserve">personal </w:t>
      </w:r>
      <w:r w:rsidR="008E6BC6" w:rsidRPr="00207EAE">
        <w:rPr>
          <w:rFonts w:ascii="Arial" w:hAnsi="Arial" w:cs="Arial"/>
          <w:sz w:val="24"/>
          <w:szCs w:val="24"/>
          <w:lang w:val="en-US"/>
        </w:rPr>
        <w:t>control.</w:t>
      </w:r>
      <w:r w:rsidR="00A90290">
        <w:rPr>
          <w:rFonts w:ascii="Arial" w:hAnsi="Arial" w:cs="Arial"/>
          <w:sz w:val="24"/>
          <w:szCs w:val="24"/>
          <w:lang w:val="en-US"/>
        </w:rPr>
        <w:t xml:space="preserve"> </w:t>
      </w:r>
      <w:ins w:id="164" w:author="MARIA DEL CAMINO ESCOLAR LLAMAZARES" w:date="2024-05-13T11:30:00Z">
        <w:r w:rsidR="00A90290" w:rsidRPr="00A90290">
          <w:rPr>
            <w:rFonts w:ascii="Arial" w:hAnsi="Arial" w:cs="Arial"/>
            <w:sz w:val="24"/>
            <w:szCs w:val="24"/>
            <w:lang w:val="en-US"/>
          </w:rPr>
          <w:t>This linkage suggests that attitudes toward entrepreneurship are not only a mental predisposition toward entrepreneurial activity, but are also intrinsically related to certain personal characteristics that are important for entrepreneurial success.</w:t>
        </w:r>
      </w:ins>
    </w:p>
    <w:p w14:paraId="733E9C41" w14:textId="231D7E33" w:rsidR="00A90290" w:rsidRPr="00A90290" w:rsidRDefault="00A90290" w:rsidP="00A90290">
      <w:pPr>
        <w:jc w:val="both"/>
        <w:rPr>
          <w:ins w:id="165" w:author="MARIA DEL CAMINO ESCOLAR LLAMAZARES" w:date="2024-05-13T11:31:00Z"/>
          <w:rFonts w:ascii="Arial" w:hAnsi="Arial" w:cs="Arial"/>
          <w:sz w:val="24"/>
          <w:szCs w:val="24"/>
          <w:lang w:val="en-US"/>
        </w:rPr>
      </w:pPr>
      <w:ins w:id="166" w:author="MARIA DEL CAMINO ESCOLAR LLAMAZARES" w:date="2024-05-13T11:31:00Z">
        <w:r w:rsidRPr="00A90290">
          <w:rPr>
            <w:rFonts w:ascii="Arial" w:hAnsi="Arial" w:cs="Arial"/>
            <w:sz w:val="24"/>
            <w:szCs w:val="24"/>
            <w:lang w:val="en-US"/>
          </w:rPr>
          <w:t>To explain this link, it is argued that attitudes toward entrepreneurship are influenced by individual perceptions of leadership capacity, the ability to generate creative ideas, the motivation to achieve goals, and the sense of control over one's own life and environment. These individual qualities, in turn, can influence the way a person perceives and approaches entrepreneurial opportunities, as well as their ability to carry out entrepreneurial actions effectively</w:t>
        </w:r>
      </w:ins>
      <w:ins w:id="167" w:author="MARIA DEL CAMINO ESCOLAR LLAMAZARES" w:date="2024-05-13T11:32:00Z">
        <w:r>
          <w:rPr>
            <w:rFonts w:ascii="Arial" w:hAnsi="Arial" w:cs="Arial"/>
            <w:sz w:val="24"/>
            <w:szCs w:val="24"/>
            <w:lang w:val="en-US"/>
          </w:rPr>
          <w:t xml:space="preserve"> (</w:t>
        </w:r>
        <w:r w:rsidRPr="00207EAE">
          <w:rPr>
            <w:rFonts w:ascii="Arial" w:hAnsi="Arial" w:cs="Arial"/>
            <w:sz w:val="24"/>
            <w:szCs w:val="24"/>
            <w:lang w:val="en-US"/>
          </w:rPr>
          <w:t>Athayde</w:t>
        </w:r>
        <w:r>
          <w:rPr>
            <w:rFonts w:ascii="Arial" w:hAnsi="Arial" w:cs="Arial"/>
            <w:sz w:val="24"/>
            <w:szCs w:val="24"/>
            <w:lang w:val="en-US"/>
          </w:rPr>
          <w:t xml:space="preserve">, </w:t>
        </w:r>
        <w:r w:rsidRPr="00207EAE">
          <w:rPr>
            <w:rFonts w:ascii="Arial" w:hAnsi="Arial" w:cs="Arial"/>
            <w:sz w:val="24"/>
            <w:szCs w:val="24"/>
            <w:lang w:val="en-US"/>
          </w:rPr>
          <w:t>2009)</w:t>
        </w:r>
      </w:ins>
      <w:ins w:id="168" w:author="MARIA DEL CAMINO ESCOLAR LLAMAZARES" w:date="2024-05-13T11:31:00Z">
        <w:r w:rsidRPr="00A90290">
          <w:rPr>
            <w:rFonts w:ascii="Arial" w:hAnsi="Arial" w:cs="Arial"/>
            <w:sz w:val="24"/>
            <w:szCs w:val="24"/>
            <w:lang w:val="en-US"/>
          </w:rPr>
          <w:t>.</w:t>
        </w:r>
      </w:ins>
    </w:p>
    <w:p w14:paraId="062E3B7A" w14:textId="77777777" w:rsidR="00A90290" w:rsidRPr="00A90290" w:rsidRDefault="00A90290" w:rsidP="00A90290">
      <w:pPr>
        <w:jc w:val="both"/>
        <w:rPr>
          <w:ins w:id="169" w:author="MARIA DEL CAMINO ESCOLAR LLAMAZARES" w:date="2024-05-13T11:32:00Z"/>
          <w:rFonts w:ascii="Arial" w:hAnsi="Arial" w:cs="Arial"/>
          <w:sz w:val="24"/>
          <w:szCs w:val="24"/>
          <w:lang w:val="en-US"/>
        </w:rPr>
      </w:pPr>
      <w:ins w:id="170" w:author="MARIA DEL CAMINO ESCOLAR LLAMAZARES" w:date="2024-05-13T11:32:00Z">
        <w:r w:rsidRPr="00A90290">
          <w:rPr>
            <w:rFonts w:ascii="Arial" w:hAnsi="Arial" w:cs="Arial"/>
            <w:sz w:val="24"/>
            <w:szCs w:val="24"/>
            <w:lang w:val="en-US"/>
          </w:rPr>
          <w:t>We consider that Athayde (2009) may have chosen to focus on these four specific qualities due to their particular relevance to entrepreneurship and their potential to be developed and enhanced through entrepreneurial education and experience. Furthermore, these qualities have been identified as especially relevant to the context in which the research was carried out.</w:t>
        </w:r>
      </w:ins>
    </w:p>
    <w:p w14:paraId="771A4E4C" w14:textId="2771AE7B" w:rsidR="00A90290" w:rsidRPr="00A90290" w:rsidRDefault="00A90290" w:rsidP="00A90290">
      <w:pPr>
        <w:jc w:val="both"/>
        <w:rPr>
          <w:ins w:id="171" w:author="MARIA DEL CAMINO ESCOLAR LLAMAZARES" w:date="2024-05-13T11:33:00Z"/>
          <w:rFonts w:ascii="Arial" w:hAnsi="Arial" w:cs="Arial"/>
          <w:sz w:val="24"/>
          <w:szCs w:val="24"/>
          <w:lang w:val="en-US"/>
        </w:rPr>
      </w:pPr>
      <w:ins w:id="172" w:author="MARIA DEL CAMINO ESCOLAR LLAMAZARES" w:date="2024-05-13T11:33:00Z">
        <w:r w:rsidRPr="00A90290">
          <w:rPr>
            <w:rFonts w:ascii="Arial" w:hAnsi="Arial" w:cs="Arial"/>
            <w:sz w:val="24"/>
            <w:szCs w:val="24"/>
            <w:lang w:val="en-US"/>
          </w:rPr>
          <w:t xml:space="preserve">Regarding the omission of other elements of the Theory of Planned Behavior (TPB), such as subjective norms and perceived control, we have considered that these individual qualities were the most relevant aspects for our research on attitudes towards entrepreneurship. We </w:t>
        </w:r>
      </w:ins>
      <w:ins w:id="173" w:author="Alfredo Jimenez" w:date="2024-05-14T12:49:00Z">
        <w:r w:rsidR="00F23D59">
          <w:rPr>
            <w:rFonts w:ascii="Arial" w:hAnsi="Arial" w:cs="Arial"/>
            <w:sz w:val="24"/>
            <w:szCs w:val="24"/>
            <w:lang w:val="en-US"/>
          </w:rPr>
          <w:t>instead</w:t>
        </w:r>
      </w:ins>
      <w:ins w:id="174" w:author="MARIA DEL CAMINO ESCOLAR LLAMAZARES" w:date="2024-05-13T11:33:00Z">
        <w:r w:rsidRPr="00A90290">
          <w:rPr>
            <w:rFonts w:ascii="Arial" w:hAnsi="Arial" w:cs="Arial"/>
            <w:sz w:val="24"/>
            <w:szCs w:val="24"/>
            <w:lang w:val="en-US"/>
          </w:rPr>
          <w:t xml:space="preserve"> focus on personal characteristics that can be more directly influenced and developed through educational and business development programs, rather than external factors such as the opinions of others or perceived control over the situation</w:t>
        </w:r>
      </w:ins>
      <w:r w:rsidR="00E1309E">
        <w:rPr>
          <w:rFonts w:ascii="Arial" w:hAnsi="Arial" w:cs="Arial"/>
          <w:sz w:val="24"/>
          <w:szCs w:val="24"/>
          <w:lang w:val="en-US"/>
        </w:rPr>
        <w:t xml:space="preserve"> </w:t>
      </w:r>
      <w:ins w:id="175" w:author="MARIA DEL CAMINO ESCOLAR LLAMAZARES" w:date="2024-05-13T11:37:00Z">
        <w:r w:rsidR="00E1309E">
          <w:rPr>
            <w:rFonts w:ascii="Arial" w:hAnsi="Arial" w:cs="Arial"/>
            <w:sz w:val="24"/>
            <w:szCs w:val="24"/>
            <w:lang w:val="en-US"/>
          </w:rPr>
          <w:t>(</w:t>
        </w:r>
      </w:ins>
      <w:proofErr w:type="spellStart"/>
      <w:ins w:id="176" w:author="MARIA DEL CAMINO ESCOLAR LLAMAZARES" w:date="2024-05-13T11:38:00Z">
        <w:r w:rsidR="00E1309E" w:rsidRPr="00E11674">
          <w:rPr>
            <w:rFonts w:ascii="Arial" w:hAnsi="Arial" w:cs="Arial"/>
            <w:sz w:val="24"/>
            <w:szCs w:val="24"/>
            <w:lang w:val="en-US"/>
          </w:rPr>
          <w:t>Colombelli</w:t>
        </w:r>
        <w:proofErr w:type="spellEnd"/>
        <w:r w:rsidR="00E1309E">
          <w:rPr>
            <w:rFonts w:ascii="Arial" w:hAnsi="Arial" w:cs="Arial"/>
            <w:sz w:val="24"/>
            <w:szCs w:val="24"/>
            <w:lang w:val="en-US"/>
          </w:rPr>
          <w:t xml:space="preserve"> et al., </w:t>
        </w:r>
        <w:r w:rsidR="00E1309E" w:rsidRPr="00207EAE">
          <w:rPr>
            <w:rFonts w:ascii="Arial" w:hAnsi="Arial" w:cs="Arial"/>
            <w:sz w:val="24"/>
            <w:szCs w:val="24"/>
            <w:lang w:val="en-US"/>
          </w:rPr>
          <w:t>2022</w:t>
        </w:r>
        <w:r w:rsidR="00E1309E">
          <w:rPr>
            <w:rFonts w:ascii="Arial" w:hAnsi="Arial" w:cs="Arial"/>
            <w:sz w:val="24"/>
            <w:szCs w:val="24"/>
            <w:lang w:val="en-US"/>
          </w:rPr>
          <w:t xml:space="preserve">; </w:t>
        </w:r>
      </w:ins>
      <w:ins w:id="177" w:author="MARIA DEL CAMINO ESCOLAR LLAMAZARES" w:date="2024-05-13T11:37:00Z">
        <w:r w:rsidR="00E1309E" w:rsidRPr="00F23D59">
          <w:rPr>
            <w:rFonts w:ascii="Arial" w:hAnsi="Arial" w:cs="Arial"/>
            <w:sz w:val="24"/>
            <w:szCs w:val="24"/>
            <w:lang w:val="en-US"/>
          </w:rPr>
          <w:t>de la Torre-Cruz</w:t>
        </w:r>
      </w:ins>
      <w:ins w:id="178" w:author="MARIA DEL CAMINO ESCOLAR LLAMAZARES" w:date="2024-05-13T11:38:00Z">
        <w:r w:rsidR="00E1309E" w:rsidRPr="00F23D59">
          <w:rPr>
            <w:rFonts w:ascii="Arial" w:hAnsi="Arial" w:cs="Arial"/>
            <w:sz w:val="24"/>
            <w:szCs w:val="24"/>
            <w:lang w:val="en-US"/>
          </w:rPr>
          <w:t xml:space="preserve"> et al., </w:t>
        </w:r>
      </w:ins>
      <w:ins w:id="179" w:author="MARIA DEL CAMINO ESCOLAR LLAMAZARES" w:date="2024-05-13T11:37:00Z">
        <w:r w:rsidR="00E1309E" w:rsidRPr="00F23D59">
          <w:rPr>
            <w:rFonts w:ascii="Arial" w:hAnsi="Arial" w:cs="Arial"/>
            <w:sz w:val="24"/>
            <w:szCs w:val="24"/>
            <w:lang w:val="en-US"/>
          </w:rPr>
          <w:t>2023</w:t>
        </w:r>
      </w:ins>
      <w:ins w:id="180" w:author="MARIA DEL CAMINO ESCOLAR LLAMAZARES" w:date="2024-05-13T11:38:00Z">
        <w:r w:rsidR="00E1309E" w:rsidRPr="00F23D59">
          <w:rPr>
            <w:rFonts w:ascii="Arial" w:hAnsi="Arial" w:cs="Arial"/>
            <w:sz w:val="24"/>
            <w:szCs w:val="24"/>
            <w:lang w:val="en-US"/>
          </w:rPr>
          <w:t>; Tolentino, 2020</w:t>
        </w:r>
      </w:ins>
      <w:ins w:id="181" w:author="MARIA DEL CAMINO ESCOLAR LLAMAZARES" w:date="2024-05-13T11:37:00Z">
        <w:r w:rsidR="00E1309E" w:rsidRPr="00207EAE">
          <w:rPr>
            <w:rFonts w:ascii="Arial" w:hAnsi="Arial" w:cs="Arial"/>
            <w:sz w:val="24"/>
            <w:szCs w:val="24"/>
            <w:lang w:val="en-US"/>
          </w:rPr>
          <w:t>).</w:t>
        </w:r>
      </w:ins>
    </w:p>
    <w:p w14:paraId="4B46FA62" w14:textId="1333AA9B" w:rsidR="00B95EE2" w:rsidRPr="00207EAE" w:rsidDel="00F23D59" w:rsidRDefault="009623F1" w:rsidP="00B95EE2">
      <w:pPr>
        <w:jc w:val="both"/>
        <w:rPr>
          <w:del w:id="182" w:author="Alfredo Jimenez" w:date="2024-05-14T12:48:00Z"/>
          <w:rFonts w:ascii="Arial" w:hAnsi="Arial" w:cs="Arial"/>
          <w:sz w:val="24"/>
          <w:szCs w:val="24"/>
          <w:lang w:val="en-US"/>
        </w:rPr>
      </w:pPr>
      <w:r w:rsidRPr="00207EAE">
        <w:rPr>
          <w:rFonts w:ascii="Arial" w:hAnsi="Arial" w:cs="Arial"/>
          <w:sz w:val="24"/>
          <w:szCs w:val="24"/>
          <w:lang w:val="en-US"/>
        </w:rPr>
        <w:t xml:space="preserve">Bearing </w:t>
      </w:r>
      <w:ins w:id="183" w:author="Alfredo Jimenez" w:date="2024-05-13T19:29:00Z">
        <w:r w:rsidR="00B10F41">
          <w:rPr>
            <w:rFonts w:ascii="Arial" w:hAnsi="Arial" w:cs="Arial"/>
            <w:sz w:val="24"/>
            <w:szCs w:val="24"/>
            <w:lang w:val="en-US"/>
          </w:rPr>
          <w:t>the above in mind</w:t>
        </w:r>
      </w:ins>
      <w:r w:rsidR="008E6BC6" w:rsidRPr="00207EAE">
        <w:rPr>
          <w:rFonts w:ascii="Arial" w:hAnsi="Arial" w:cs="Arial"/>
          <w:sz w:val="24"/>
          <w:szCs w:val="24"/>
          <w:lang w:val="en-US"/>
        </w:rPr>
        <w:t xml:space="preserve">, </w:t>
      </w:r>
      <w:r w:rsidRPr="00207EAE">
        <w:rPr>
          <w:rFonts w:ascii="Arial" w:hAnsi="Arial" w:cs="Arial"/>
          <w:sz w:val="24"/>
          <w:szCs w:val="24"/>
          <w:lang w:val="en-US"/>
        </w:rPr>
        <w:t xml:space="preserve">it is </w:t>
      </w:r>
      <w:ins w:id="184" w:author="Alfredo Jimenez" w:date="2024-05-13T19:29:00Z">
        <w:r w:rsidR="00B10F41">
          <w:rPr>
            <w:rFonts w:ascii="Arial" w:hAnsi="Arial" w:cs="Arial"/>
            <w:sz w:val="24"/>
            <w:szCs w:val="24"/>
            <w:lang w:val="en-US"/>
          </w:rPr>
          <w:t>interesting</w:t>
        </w:r>
        <w:r w:rsidR="00B10F41" w:rsidRPr="00207EAE">
          <w:rPr>
            <w:rFonts w:ascii="Arial" w:hAnsi="Arial" w:cs="Arial"/>
            <w:sz w:val="24"/>
            <w:szCs w:val="24"/>
            <w:lang w:val="en-US"/>
          </w:rPr>
          <w:t xml:space="preserve"> </w:t>
        </w:r>
      </w:ins>
      <w:r w:rsidRPr="00207EAE">
        <w:rPr>
          <w:rFonts w:ascii="Arial" w:hAnsi="Arial" w:cs="Arial"/>
          <w:sz w:val="24"/>
          <w:szCs w:val="24"/>
          <w:lang w:val="en-US"/>
        </w:rPr>
        <w:t xml:space="preserve">to note </w:t>
      </w:r>
      <w:r w:rsidR="008E6BC6" w:rsidRPr="00207EAE">
        <w:rPr>
          <w:rFonts w:ascii="Arial" w:hAnsi="Arial" w:cs="Arial"/>
          <w:sz w:val="24"/>
          <w:szCs w:val="24"/>
          <w:lang w:val="en-US"/>
        </w:rPr>
        <w:t xml:space="preserve">the way in which </w:t>
      </w:r>
      <w:r w:rsidRPr="00207EAE">
        <w:rPr>
          <w:rFonts w:ascii="Arial" w:hAnsi="Arial" w:cs="Arial"/>
          <w:sz w:val="24"/>
          <w:szCs w:val="24"/>
          <w:lang w:val="en-US"/>
        </w:rPr>
        <w:t xml:space="preserve">greater protagonism has been given to </w:t>
      </w:r>
      <w:r w:rsidR="00255E22" w:rsidRPr="00207EAE">
        <w:rPr>
          <w:rFonts w:ascii="Arial" w:hAnsi="Arial" w:cs="Arial"/>
          <w:sz w:val="24"/>
          <w:szCs w:val="24"/>
          <w:lang w:val="en-US"/>
        </w:rPr>
        <w:t>entrepreneurial</w:t>
      </w:r>
      <w:r w:rsidR="00326817" w:rsidRPr="00207EAE">
        <w:rPr>
          <w:rFonts w:ascii="Arial" w:hAnsi="Arial" w:cs="Arial"/>
          <w:sz w:val="24"/>
          <w:szCs w:val="24"/>
          <w:lang w:val="en-US"/>
        </w:rPr>
        <w:t xml:space="preserve"> </w:t>
      </w:r>
      <w:r w:rsidRPr="00207EAE">
        <w:rPr>
          <w:rFonts w:ascii="Arial" w:hAnsi="Arial" w:cs="Arial"/>
          <w:sz w:val="24"/>
          <w:szCs w:val="24"/>
          <w:lang w:val="en-US"/>
        </w:rPr>
        <w:t xml:space="preserve">education through </w:t>
      </w:r>
      <w:r w:rsidR="008E6BC6" w:rsidRPr="00207EAE">
        <w:rPr>
          <w:rFonts w:ascii="Arial" w:hAnsi="Arial" w:cs="Arial"/>
          <w:sz w:val="24"/>
          <w:szCs w:val="24"/>
          <w:lang w:val="en-US"/>
        </w:rPr>
        <w:t>those models</w:t>
      </w:r>
      <w:r w:rsidR="00D51764" w:rsidRPr="00207EAE">
        <w:rPr>
          <w:rFonts w:ascii="Arial" w:hAnsi="Arial" w:cs="Arial"/>
          <w:sz w:val="24"/>
          <w:szCs w:val="24"/>
          <w:lang w:val="en-US"/>
        </w:rPr>
        <w:t xml:space="preserve">. </w:t>
      </w:r>
      <w:r w:rsidRPr="00207EAE">
        <w:rPr>
          <w:rFonts w:ascii="Arial" w:hAnsi="Arial" w:cs="Arial"/>
          <w:sz w:val="24"/>
          <w:szCs w:val="24"/>
          <w:lang w:val="en-US"/>
        </w:rPr>
        <w:t>The</w:t>
      </w:r>
      <w:r w:rsidR="00326817" w:rsidRPr="00207EAE">
        <w:rPr>
          <w:rFonts w:ascii="Arial" w:hAnsi="Arial" w:cs="Arial"/>
          <w:sz w:val="24"/>
          <w:szCs w:val="24"/>
          <w:lang w:val="en-US"/>
        </w:rPr>
        <w:t>y</w:t>
      </w:r>
      <w:r w:rsidRPr="00207EAE">
        <w:rPr>
          <w:rFonts w:ascii="Arial" w:hAnsi="Arial" w:cs="Arial"/>
          <w:sz w:val="24"/>
          <w:szCs w:val="24"/>
          <w:lang w:val="en-US"/>
        </w:rPr>
        <w:t xml:space="preserve"> assume leadership in the </w:t>
      </w:r>
      <w:r w:rsidR="008E6BC6" w:rsidRPr="00207EAE">
        <w:rPr>
          <w:rFonts w:ascii="Arial" w:hAnsi="Arial" w:cs="Arial"/>
          <w:sz w:val="24"/>
          <w:szCs w:val="24"/>
          <w:lang w:val="en-US"/>
        </w:rPr>
        <w:t xml:space="preserve">learning </w:t>
      </w:r>
      <w:r w:rsidRPr="00207EAE">
        <w:rPr>
          <w:rFonts w:ascii="Arial" w:hAnsi="Arial" w:cs="Arial"/>
          <w:sz w:val="24"/>
          <w:szCs w:val="24"/>
          <w:lang w:val="en-US"/>
        </w:rPr>
        <w:t xml:space="preserve">of </w:t>
      </w:r>
      <w:r w:rsidR="008E6BC6" w:rsidRPr="00207EAE">
        <w:rPr>
          <w:rFonts w:ascii="Arial" w:hAnsi="Arial" w:cs="Arial"/>
          <w:sz w:val="24"/>
          <w:szCs w:val="24"/>
          <w:lang w:val="en-US"/>
        </w:rPr>
        <w:t xml:space="preserve">entrepreneurial competence as a set of attitudes and skills that </w:t>
      </w:r>
      <w:r w:rsidR="00D51764" w:rsidRPr="00207EAE">
        <w:rPr>
          <w:rFonts w:ascii="Arial" w:hAnsi="Arial" w:cs="Arial"/>
          <w:sz w:val="24"/>
          <w:szCs w:val="24"/>
          <w:lang w:val="en-US"/>
        </w:rPr>
        <w:t xml:space="preserve">assist individuals with their personal and social development </w:t>
      </w:r>
      <w:r w:rsidR="00B95EE2" w:rsidRPr="00207EAE">
        <w:rPr>
          <w:rFonts w:ascii="Arial" w:hAnsi="Arial" w:cs="Arial"/>
          <w:sz w:val="24"/>
          <w:szCs w:val="24"/>
          <w:lang w:val="en-US"/>
        </w:rPr>
        <w:t>(</w:t>
      </w:r>
      <w:r w:rsidR="008D3B47" w:rsidRPr="00207EAE">
        <w:rPr>
          <w:rFonts w:ascii="Arial" w:hAnsi="Arial" w:cs="Arial"/>
          <w:sz w:val="24"/>
          <w:szCs w:val="24"/>
          <w:lang w:val="en-US"/>
        </w:rPr>
        <w:t xml:space="preserve">Gao &amp; Qin, 2022; </w:t>
      </w:r>
      <w:proofErr w:type="spellStart"/>
      <w:r w:rsidR="00B95EE2" w:rsidRPr="00207EAE">
        <w:rPr>
          <w:rFonts w:ascii="Arial" w:hAnsi="Arial" w:cs="Arial"/>
          <w:sz w:val="24"/>
          <w:szCs w:val="24"/>
          <w:lang w:val="en-US"/>
        </w:rPr>
        <w:t>Lackéus</w:t>
      </w:r>
      <w:proofErr w:type="spellEnd"/>
      <w:r w:rsidR="00B95EE2" w:rsidRPr="00207EAE">
        <w:rPr>
          <w:rFonts w:ascii="Arial" w:hAnsi="Arial" w:cs="Arial"/>
          <w:sz w:val="24"/>
          <w:szCs w:val="24"/>
          <w:lang w:val="en-US"/>
        </w:rPr>
        <w:t>, 2015</w:t>
      </w:r>
      <w:r w:rsidR="008D3B47" w:rsidRPr="00207EAE">
        <w:rPr>
          <w:rFonts w:ascii="Arial" w:hAnsi="Arial" w:cs="Arial"/>
          <w:sz w:val="24"/>
          <w:szCs w:val="24"/>
          <w:lang w:val="en-US"/>
        </w:rPr>
        <w:t>; Lin</w:t>
      </w:r>
      <w:r w:rsidR="00DA7506" w:rsidRPr="00207EAE">
        <w:rPr>
          <w:rFonts w:ascii="Arial" w:hAnsi="Arial" w:cs="Arial"/>
          <w:sz w:val="24"/>
          <w:szCs w:val="24"/>
          <w:lang w:val="en-US"/>
        </w:rPr>
        <w:t xml:space="preserve"> </w:t>
      </w:r>
      <w:r w:rsidR="006C046F" w:rsidRPr="00207EAE">
        <w:rPr>
          <w:rFonts w:ascii="Arial" w:hAnsi="Arial" w:cs="Arial"/>
          <w:i/>
          <w:iCs/>
          <w:sz w:val="24"/>
          <w:szCs w:val="24"/>
          <w:lang w:val="en-US"/>
        </w:rPr>
        <w:t>et al</w:t>
      </w:r>
      <w:r w:rsidR="00DA7506" w:rsidRPr="00207EAE">
        <w:rPr>
          <w:rFonts w:ascii="Arial" w:hAnsi="Arial" w:cs="Arial"/>
          <w:sz w:val="24"/>
          <w:szCs w:val="24"/>
          <w:lang w:val="en-US"/>
        </w:rPr>
        <w:t>.,</w:t>
      </w:r>
      <w:r w:rsidR="008D3B47" w:rsidRPr="00207EAE">
        <w:rPr>
          <w:rFonts w:ascii="Arial" w:hAnsi="Arial" w:cs="Arial"/>
          <w:sz w:val="24"/>
          <w:szCs w:val="24"/>
          <w:lang w:val="en-US"/>
        </w:rPr>
        <w:t xml:space="preserve"> 2023</w:t>
      </w:r>
      <w:r w:rsidR="00B95EE2" w:rsidRPr="00207EAE">
        <w:rPr>
          <w:rFonts w:ascii="Arial" w:hAnsi="Arial" w:cs="Arial"/>
          <w:sz w:val="24"/>
          <w:szCs w:val="24"/>
          <w:lang w:val="en-US"/>
        </w:rPr>
        <w:t>)</w:t>
      </w:r>
      <w:r w:rsidR="00DD09D6" w:rsidRPr="00207EAE">
        <w:rPr>
          <w:rFonts w:ascii="Arial" w:hAnsi="Arial" w:cs="Arial"/>
          <w:sz w:val="24"/>
          <w:szCs w:val="24"/>
          <w:lang w:val="en-US"/>
        </w:rPr>
        <w:t xml:space="preserve">. </w:t>
      </w:r>
    </w:p>
    <w:p w14:paraId="13AF397B" w14:textId="244F3744" w:rsidR="005537C5" w:rsidRPr="00207EAE" w:rsidRDefault="00F23D59" w:rsidP="003C11F5">
      <w:pPr>
        <w:jc w:val="both"/>
        <w:rPr>
          <w:rFonts w:ascii="Arial" w:hAnsi="Arial" w:cs="Arial"/>
          <w:sz w:val="24"/>
          <w:szCs w:val="24"/>
          <w:lang w:val="en-US"/>
        </w:rPr>
      </w:pPr>
      <w:ins w:id="185" w:author="Alfredo Jimenez" w:date="2024-05-14T12:47:00Z">
        <w:r>
          <w:rPr>
            <w:rFonts w:ascii="Arial" w:hAnsi="Arial" w:cs="Arial"/>
            <w:sz w:val="24"/>
            <w:szCs w:val="24"/>
            <w:lang w:val="en-US"/>
          </w:rPr>
          <w:t xml:space="preserve">In this vein, we focus in this study on the impact of </w:t>
        </w:r>
      </w:ins>
      <w:r w:rsidR="00D51764" w:rsidRPr="00207EAE">
        <w:rPr>
          <w:rFonts w:ascii="Arial" w:hAnsi="Arial" w:cs="Arial"/>
          <w:sz w:val="24"/>
          <w:szCs w:val="24"/>
          <w:lang w:val="en-US"/>
        </w:rPr>
        <w:t>a</w:t>
      </w:r>
      <w:r w:rsidR="00396B46" w:rsidRPr="00207EAE">
        <w:rPr>
          <w:rFonts w:ascii="Arial" w:hAnsi="Arial" w:cs="Arial"/>
          <w:sz w:val="24"/>
          <w:szCs w:val="24"/>
          <w:lang w:val="en-US"/>
        </w:rPr>
        <w:t>n</w:t>
      </w:r>
      <w:r w:rsidR="00D51764" w:rsidRPr="00207EAE">
        <w:rPr>
          <w:rFonts w:ascii="Arial" w:hAnsi="Arial" w:cs="Arial"/>
          <w:sz w:val="24"/>
          <w:szCs w:val="24"/>
          <w:lang w:val="en-US"/>
        </w:rPr>
        <w:t xml:space="preserve"> educational program that </w:t>
      </w:r>
      <w:r w:rsidR="0029205E" w:rsidRPr="00207EAE">
        <w:rPr>
          <w:rFonts w:ascii="Arial" w:hAnsi="Arial" w:cs="Arial"/>
          <w:sz w:val="24"/>
          <w:szCs w:val="24"/>
          <w:lang w:val="en-US"/>
        </w:rPr>
        <w:t xml:space="preserve">contributes to </w:t>
      </w:r>
      <w:r w:rsidR="00D51764" w:rsidRPr="00207EAE">
        <w:rPr>
          <w:rFonts w:ascii="Arial" w:hAnsi="Arial" w:cs="Arial"/>
          <w:sz w:val="24"/>
          <w:szCs w:val="24"/>
          <w:lang w:val="en-US"/>
        </w:rPr>
        <w:t xml:space="preserve">the development of </w:t>
      </w:r>
      <w:r w:rsidR="00DB158F" w:rsidRPr="00207EAE">
        <w:rPr>
          <w:rFonts w:ascii="Arial" w:hAnsi="Arial" w:cs="Arial"/>
          <w:sz w:val="24"/>
          <w:szCs w:val="24"/>
          <w:lang w:val="en-US"/>
        </w:rPr>
        <w:t>entrepreneurial identity</w:t>
      </w:r>
      <w:r w:rsidR="0029205E" w:rsidRPr="00207EAE">
        <w:rPr>
          <w:rFonts w:ascii="Arial" w:hAnsi="Arial" w:cs="Arial"/>
          <w:sz w:val="24"/>
          <w:szCs w:val="24"/>
          <w:lang w:val="en-US"/>
        </w:rPr>
        <w:t xml:space="preserve"> </w:t>
      </w:r>
      <w:r w:rsidR="00D51764" w:rsidRPr="00207EAE">
        <w:rPr>
          <w:rFonts w:ascii="Arial" w:hAnsi="Arial" w:cs="Arial"/>
          <w:sz w:val="24"/>
          <w:szCs w:val="24"/>
          <w:lang w:val="en-US"/>
        </w:rPr>
        <w:t xml:space="preserve">among students at the educational stages of </w:t>
      </w:r>
      <w:r w:rsidR="0029205E" w:rsidRPr="00207EAE">
        <w:rPr>
          <w:rFonts w:ascii="Arial" w:hAnsi="Arial" w:cs="Arial"/>
          <w:sz w:val="24"/>
          <w:szCs w:val="24"/>
          <w:lang w:val="en-US"/>
        </w:rPr>
        <w:t xml:space="preserve">Obligatory </w:t>
      </w:r>
      <w:r w:rsidR="00D51764" w:rsidRPr="00207EAE">
        <w:rPr>
          <w:rFonts w:ascii="Arial" w:hAnsi="Arial" w:cs="Arial"/>
          <w:sz w:val="24"/>
          <w:szCs w:val="24"/>
          <w:lang w:val="en-US"/>
        </w:rPr>
        <w:t>Secondary Education and Vocational Training within the Spanish educational system</w:t>
      </w:r>
      <w:r w:rsidR="00E01788" w:rsidRPr="00207EAE">
        <w:rPr>
          <w:rFonts w:ascii="Arial" w:hAnsi="Arial" w:cs="Arial"/>
          <w:sz w:val="24"/>
          <w:szCs w:val="24"/>
          <w:lang w:val="en-US"/>
        </w:rPr>
        <w:t>.</w:t>
      </w:r>
      <w:r w:rsidR="003D6801" w:rsidRPr="00207EAE">
        <w:rPr>
          <w:rFonts w:ascii="Arial" w:hAnsi="Arial" w:cs="Arial"/>
          <w:sz w:val="24"/>
          <w:szCs w:val="24"/>
          <w:lang w:val="en-US"/>
        </w:rPr>
        <w:t xml:space="preserve"> </w:t>
      </w:r>
      <w:ins w:id="186" w:author="Alfredo Jimenez" w:date="2024-05-14T13:24:00Z">
        <w:r w:rsidR="00672E47">
          <w:rPr>
            <w:rFonts w:ascii="Arial" w:hAnsi="Arial" w:cs="Arial"/>
            <w:sz w:val="24"/>
            <w:szCs w:val="24"/>
            <w:lang w:val="en-US"/>
          </w:rPr>
          <w:t xml:space="preserve">In particular, we focus on the effects of </w:t>
        </w:r>
      </w:ins>
      <w:r w:rsidR="00D51764" w:rsidRPr="00207EAE">
        <w:rPr>
          <w:rFonts w:ascii="Arial" w:hAnsi="Arial" w:cs="Arial"/>
          <w:sz w:val="24"/>
          <w:szCs w:val="24"/>
          <w:lang w:val="en-US"/>
        </w:rPr>
        <w:t>leadership, creativity, achievement</w:t>
      </w:r>
      <w:r w:rsidR="002748D7" w:rsidRPr="00207EAE">
        <w:rPr>
          <w:rFonts w:ascii="Arial" w:hAnsi="Arial" w:cs="Arial"/>
          <w:sz w:val="24"/>
          <w:szCs w:val="24"/>
          <w:lang w:val="en-US"/>
        </w:rPr>
        <w:t xml:space="preserve">, and </w:t>
      </w:r>
      <w:r w:rsidR="003C11F5" w:rsidRPr="00207EAE">
        <w:rPr>
          <w:rFonts w:ascii="Arial" w:hAnsi="Arial" w:cs="Arial"/>
          <w:sz w:val="24"/>
          <w:szCs w:val="24"/>
          <w:lang w:val="en-US"/>
        </w:rPr>
        <w:t xml:space="preserve">personal </w:t>
      </w:r>
      <w:r w:rsidR="002748D7" w:rsidRPr="00207EAE">
        <w:rPr>
          <w:rFonts w:ascii="Arial" w:hAnsi="Arial" w:cs="Arial"/>
          <w:sz w:val="24"/>
          <w:szCs w:val="24"/>
          <w:lang w:val="en-US"/>
        </w:rPr>
        <w:t>control</w:t>
      </w:r>
      <w:ins w:id="187" w:author="Alfredo Jimenez" w:date="2024-05-14T13:26:00Z">
        <w:r w:rsidR="00672E47">
          <w:rPr>
            <w:rFonts w:ascii="Arial" w:hAnsi="Arial" w:cs="Arial"/>
            <w:sz w:val="24"/>
            <w:szCs w:val="24"/>
            <w:lang w:val="en-US"/>
          </w:rPr>
          <w:t xml:space="preserve"> </w:t>
        </w:r>
      </w:ins>
      <w:r w:rsidR="002748D7" w:rsidRPr="00207EAE">
        <w:rPr>
          <w:rFonts w:ascii="Arial" w:hAnsi="Arial" w:cs="Arial"/>
          <w:sz w:val="24"/>
          <w:szCs w:val="24"/>
          <w:lang w:val="en-US"/>
        </w:rPr>
        <w:t xml:space="preserve">both </w:t>
      </w:r>
      <w:r w:rsidR="003875D7" w:rsidRPr="00207EAE">
        <w:rPr>
          <w:rFonts w:ascii="Arial" w:hAnsi="Arial" w:cs="Arial"/>
          <w:sz w:val="24"/>
          <w:szCs w:val="24"/>
          <w:lang w:val="en-US"/>
        </w:rPr>
        <w:t xml:space="preserve">for </w:t>
      </w:r>
      <w:r w:rsidR="002748D7" w:rsidRPr="00207EAE">
        <w:rPr>
          <w:rFonts w:ascii="Arial" w:hAnsi="Arial" w:cs="Arial"/>
          <w:sz w:val="24"/>
          <w:szCs w:val="24"/>
          <w:lang w:val="en-US"/>
        </w:rPr>
        <w:t xml:space="preserve">the improvement of </w:t>
      </w:r>
      <w:r w:rsidR="00DB158F" w:rsidRPr="00974133">
        <w:rPr>
          <w:rFonts w:ascii="Arial" w:hAnsi="Arial" w:cs="Arial"/>
          <w:b/>
          <w:bCs/>
          <w:i/>
          <w:iCs/>
          <w:sz w:val="24"/>
          <w:szCs w:val="24"/>
          <w:lang w:val="en-US"/>
        </w:rPr>
        <w:t>entrepreneurial potential</w:t>
      </w:r>
      <w:r w:rsidR="002748D7" w:rsidRPr="00207EAE">
        <w:rPr>
          <w:rFonts w:ascii="Arial" w:hAnsi="Arial" w:cs="Arial"/>
          <w:sz w:val="24"/>
          <w:szCs w:val="24"/>
          <w:lang w:val="en-US"/>
        </w:rPr>
        <w:t xml:space="preserve">, </w:t>
      </w:r>
      <w:r w:rsidR="003875D7" w:rsidRPr="00207EAE">
        <w:rPr>
          <w:rFonts w:ascii="Arial" w:hAnsi="Arial" w:cs="Arial"/>
          <w:sz w:val="24"/>
          <w:szCs w:val="24"/>
          <w:lang w:val="en-US"/>
        </w:rPr>
        <w:t xml:space="preserve">and for </w:t>
      </w:r>
      <w:r w:rsidR="002748D7" w:rsidRPr="00207EAE">
        <w:rPr>
          <w:rFonts w:ascii="Arial" w:hAnsi="Arial" w:cs="Arial"/>
          <w:sz w:val="24"/>
          <w:szCs w:val="24"/>
          <w:lang w:val="en-US"/>
        </w:rPr>
        <w:t xml:space="preserve">demonstrating their link to cognitive factors associated with </w:t>
      </w:r>
      <w:r w:rsidR="00DB158F" w:rsidRPr="00207EAE">
        <w:rPr>
          <w:rFonts w:ascii="Arial" w:hAnsi="Arial" w:cs="Arial"/>
          <w:sz w:val="24"/>
          <w:szCs w:val="24"/>
          <w:lang w:val="en-US"/>
        </w:rPr>
        <w:t>entrepreneurial intention</w:t>
      </w:r>
      <w:r w:rsidR="003875D7" w:rsidRPr="00207EAE">
        <w:rPr>
          <w:rFonts w:ascii="Arial" w:hAnsi="Arial" w:cs="Arial"/>
          <w:sz w:val="24"/>
          <w:szCs w:val="24"/>
          <w:lang w:val="en-US"/>
        </w:rPr>
        <w:t xml:space="preserve">, such as </w:t>
      </w:r>
      <w:r w:rsidR="0031473B" w:rsidRPr="00974133">
        <w:rPr>
          <w:rFonts w:ascii="Arial" w:hAnsi="Arial" w:cs="Arial"/>
          <w:b/>
          <w:bCs/>
          <w:i/>
          <w:iCs/>
          <w:sz w:val="24"/>
          <w:szCs w:val="24"/>
          <w:lang w:val="en-US"/>
        </w:rPr>
        <w:t>personal initiative</w:t>
      </w:r>
      <w:ins w:id="188" w:author="MARIA DEL CAMINO ESCOLAR LLAMAZARES" w:date="2024-05-03T19:48:00Z">
        <w:r w:rsidR="0031473B" w:rsidRPr="00974133">
          <w:rPr>
            <w:rFonts w:ascii="Arial" w:hAnsi="Arial" w:cs="Arial"/>
            <w:b/>
            <w:bCs/>
            <w:sz w:val="24"/>
            <w:szCs w:val="24"/>
            <w:lang w:val="en-US"/>
          </w:rPr>
          <w:t xml:space="preserve"> </w:t>
        </w:r>
      </w:ins>
      <w:r w:rsidR="0031473B">
        <w:rPr>
          <w:rFonts w:ascii="Arial" w:hAnsi="Arial" w:cs="Arial"/>
          <w:sz w:val="24"/>
          <w:szCs w:val="24"/>
          <w:lang w:val="en-US"/>
        </w:rPr>
        <w:t xml:space="preserve">and </w:t>
      </w:r>
      <w:r w:rsidR="003875D7" w:rsidRPr="00974133">
        <w:rPr>
          <w:rFonts w:ascii="Arial" w:hAnsi="Arial" w:cs="Arial"/>
          <w:b/>
          <w:bCs/>
          <w:i/>
          <w:iCs/>
          <w:sz w:val="24"/>
          <w:szCs w:val="24"/>
          <w:lang w:val="en-US"/>
        </w:rPr>
        <w:t>self-efficacy</w:t>
      </w:r>
      <w:r w:rsidR="003875D7" w:rsidRPr="00207EAE">
        <w:rPr>
          <w:rFonts w:ascii="Arial" w:hAnsi="Arial" w:cs="Arial"/>
          <w:sz w:val="24"/>
          <w:szCs w:val="24"/>
          <w:lang w:val="en-US"/>
        </w:rPr>
        <w:t xml:space="preserve"> </w:t>
      </w:r>
      <w:r w:rsidR="007F0885" w:rsidRPr="00207EAE">
        <w:rPr>
          <w:rFonts w:ascii="Arial" w:hAnsi="Arial" w:cs="Arial"/>
          <w:sz w:val="24"/>
          <w:szCs w:val="24"/>
          <w:lang w:val="en-US"/>
        </w:rPr>
        <w:t>(</w:t>
      </w:r>
      <w:r w:rsidR="0019500E" w:rsidRPr="00207EAE">
        <w:rPr>
          <w:rFonts w:ascii="Arial" w:hAnsi="Arial" w:cs="Arial"/>
          <w:color w:val="000000"/>
          <w:sz w:val="24"/>
          <w:szCs w:val="24"/>
          <w:lang w:val="en-US"/>
        </w:rPr>
        <w:t>Bernal</w:t>
      </w:r>
      <w:r w:rsidR="00E564FC" w:rsidRPr="00207EAE">
        <w:rPr>
          <w:rFonts w:ascii="Arial" w:hAnsi="Arial" w:cs="Arial"/>
          <w:color w:val="000000"/>
          <w:sz w:val="24"/>
          <w:szCs w:val="24"/>
          <w:lang w:val="en-US"/>
        </w:rPr>
        <w:t>-Guerrero</w:t>
      </w:r>
      <w:r w:rsidR="006318D5" w:rsidRPr="00207EAE">
        <w:rPr>
          <w:rFonts w:ascii="Arial" w:hAnsi="Arial" w:cs="Arial"/>
          <w:color w:val="000000"/>
          <w:sz w:val="24"/>
          <w:szCs w:val="24"/>
          <w:lang w:val="en-US"/>
        </w:rPr>
        <w:t xml:space="preserve"> </w:t>
      </w:r>
      <w:r w:rsidR="006C046F" w:rsidRPr="00207EAE">
        <w:rPr>
          <w:rFonts w:ascii="Arial" w:hAnsi="Arial" w:cs="Arial"/>
          <w:i/>
          <w:iCs/>
          <w:color w:val="000000"/>
          <w:sz w:val="24"/>
          <w:szCs w:val="24"/>
          <w:lang w:val="en-US"/>
        </w:rPr>
        <w:t>et al</w:t>
      </w:r>
      <w:r w:rsidR="006318D5" w:rsidRPr="00207EAE">
        <w:rPr>
          <w:rFonts w:ascii="Arial" w:hAnsi="Arial" w:cs="Arial"/>
          <w:color w:val="000000"/>
          <w:sz w:val="24"/>
          <w:szCs w:val="24"/>
          <w:lang w:val="en-US"/>
        </w:rPr>
        <w:t>.</w:t>
      </w:r>
      <w:r w:rsidR="0019500E" w:rsidRPr="00207EAE">
        <w:rPr>
          <w:rFonts w:ascii="Arial" w:hAnsi="Arial" w:cs="Arial"/>
          <w:color w:val="000000"/>
          <w:sz w:val="24"/>
          <w:szCs w:val="24"/>
          <w:lang w:val="en-US"/>
        </w:rPr>
        <w:t xml:space="preserve">, 2021; </w:t>
      </w:r>
      <w:r w:rsidR="004B6539" w:rsidRPr="00207EAE">
        <w:rPr>
          <w:rFonts w:ascii="Arial" w:hAnsi="Arial" w:cs="Arial"/>
          <w:sz w:val="24"/>
          <w:szCs w:val="24"/>
          <w:lang w:val="en-US"/>
        </w:rPr>
        <w:t>Durán-Aponte</w:t>
      </w:r>
      <w:r w:rsidR="0029205E" w:rsidRPr="00207EAE">
        <w:rPr>
          <w:rFonts w:ascii="Arial" w:hAnsi="Arial" w:cs="Arial"/>
          <w:sz w:val="24"/>
          <w:szCs w:val="24"/>
          <w:lang w:val="en-US"/>
        </w:rPr>
        <w:t xml:space="preserve"> &amp;</w:t>
      </w:r>
      <w:r w:rsidR="004B6539" w:rsidRPr="00207EAE">
        <w:rPr>
          <w:rFonts w:ascii="Arial" w:hAnsi="Arial" w:cs="Arial"/>
          <w:sz w:val="24"/>
          <w:szCs w:val="24"/>
          <w:lang w:val="en-US"/>
        </w:rPr>
        <w:t xml:space="preserve"> Arias-Gómez, 2015;</w:t>
      </w:r>
      <w:r w:rsidR="007F0885" w:rsidRPr="00207EAE">
        <w:rPr>
          <w:rFonts w:ascii="Arial" w:hAnsi="Arial" w:cs="Arial"/>
          <w:sz w:val="24"/>
          <w:szCs w:val="24"/>
          <w:lang w:val="en-US"/>
        </w:rPr>
        <w:t xml:space="preserve"> </w:t>
      </w:r>
      <w:r w:rsidR="004B6539" w:rsidRPr="00207EAE">
        <w:rPr>
          <w:rFonts w:ascii="Arial" w:hAnsi="Arial" w:cs="Arial"/>
          <w:sz w:val="24"/>
          <w:szCs w:val="24"/>
          <w:lang w:val="en-US"/>
        </w:rPr>
        <w:t>Pérez-Macías</w:t>
      </w:r>
      <w:r w:rsidR="006318D5" w:rsidRPr="00207EAE">
        <w:rPr>
          <w:lang w:val="en-US"/>
        </w:rPr>
        <w:t xml:space="preserve"> </w:t>
      </w:r>
      <w:r w:rsidR="006C046F" w:rsidRPr="00207EAE">
        <w:rPr>
          <w:rFonts w:ascii="Arial" w:hAnsi="Arial" w:cs="Arial"/>
          <w:i/>
          <w:iCs/>
          <w:sz w:val="24"/>
          <w:szCs w:val="24"/>
          <w:lang w:val="en-US"/>
        </w:rPr>
        <w:t>et al</w:t>
      </w:r>
      <w:r w:rsidR="006318D5" w:rsidRPr="00207EAE">
        <w:rPr>
          <w:rFonts w:ascii="Arial" w:hAnsi="Arial" w:cs="Arial"/>
          <w:sz w:val="24"/>
          <w:szCs w:val="24"/>
          <w:lang w:val="en-US"/>
        </w:rPr>
        <w:t>.</w:t>
      </w:r>
      <w:r w:rsidR="004B6539" w:rsidRPr="00207EAE">
        <w:rPr>
          <w:rFonts w:ascii="Arial" w:hAnsi="Arial" w:cs="Arial"/>
          <w:sz w:val="24"/>
          <w:szCs w:val="24"/>
          <w:lang w:val="en-US"/>
        </w:rPr>
        <w:t>, 202</w:t>
      </w:r>
      <w:r w:rsidR="00855704" w:rsidRPr="00207EAE">
        <w:rPr>
          <w:rFonts w:ascii="Arial" w:hAnsi="Arial" w:cs="Arial"/>
          <w:sz w:val="24"/>
          <w:szCs w:val="24"/>
          <w:lang w:val="en-US"/>
        </w:rPr>
        <w:t>2</w:t>
      </w:r>
      <w:r w:rsidR="004B6539" w:rsidRPr="00207EAE">
        <w:rPr>
          <w:rFonts w:ascii="Arial" w:hAnsi="Arial" w:cs="Arial"/>
          <w:sz w:val="24"/>
          <w:szCs w:val="24"/>
          <w:lang w:val="en-US"/>
        </w:rPr>
        <w:t>; Soria-Barreto</w:t>
      </w:r>
      <w:r w:rsidR="006318D5" w:rsidRPr="00207EAE">
        <w:rPr>
          <w:rFonts w:ascii="Arial" w:hAnsi="Arial" w:cs="Arial"/>
          <w:sz w:val="24"/>
          <w:szCs w:val="24"/>
          <w:lang w:val="en-US"/>
        </w:rPr>
        <w:t xml:space="preserve"> </w:t>
      </w:r>
      <w:r w:rsidR="006C046F" w:rsidRPr="00207EAE">
        <w:rPr>
          <w:rFonts w:ascii="Arial" w:hAnsi="Arial" w:cs="Arial"/>
          <w:i/>
          <w:iCs/>
          <w:sz w:val="24"/>
          <w:szCs w:val="24"/>
          <w:lang w:val="en-US"/>
        </w:rPr>
        <w:t>et al</w:t>
      </w:r>
      <w:r w:rsidR="006318D5" w:rsidRPr="00207EAE">
        <w:rPr>
          <w:rFonts w:ascii="Arial" w:hAnsi="Arial" w:cs="Arial"/>
          <w:sz w:val="24"/>
          <w:szCs w:val="24"/>
          <w:lang w:val="en-US"/>
        </w:rPr>
        <w:t>.</w:t>
      </w:r>
      <w:r w:rsidR="004B6539" w:rsidRPr="00207EAE">
        <w:rPr>
          <w:rFonts w:ascii="Arial" w:hAnsi="Arial" w:cs="Arial"/>
          <w:sz w:val="24"/>
          <w:szCs w:val="24"/>
          <w:lang w:val="en-US"/>
        </w:rPr>
        <w:t>, 2016)</w:t>
      </w:r>
      <w:r w:rsidR="00333BBA" w:rsidRPr="00207EAE">
        <w:rPr>
          <w:rFonts w:ascii="Arial" w:hAnsi="Arial" w:cs="Arial"/>
          <w:sz w:val="24"/>
          <w:szCs w:val="24"/>
          <w:lang w:val="en-US"/>
        </w:rPr>
        <w:t xml:space="preserve">, </w:t>
      </w:r>
      <w:r w:rsidR="0029205E" w:rsidRPr="00207EAE">
        <w:rPr>
          <w:rFonts w:ascii="Arial" w:hAnsi="Arial" w:cs="Arial"/>
          <w:sz w:val="24"/>
          <w:szCs w:val="24"/>
          <w:lang w:val="en-US"/>
        </w:rPr>
        <w:t xml:space="preserve">which are </w:t>
      </w:r>
      <w:r w:rsidR="00326817" w:rsidRPr="00207EAE">
        <w:rPr>
          <w:rFonts w:ascii="Arial" w:hAnsi="Arial" w:cs="Arial"/>
          <w:sz w:val="24"/>
          <w:szCs w:val="24"/>
          <w:lang w:val="en-US"/>
        </w:rPr>
        <w:t xml:space="preserve">the principal predictors </w:t>
      </w:r>
      <w:r w:rsidR="00333BBA" w:rsidRPr="00207EAE">
        <w:rPr>
          <w:rFonts w:ascii="Arial" w:hAnsi="Arial" w:cs="Arial"/>
          <w:sz w:val="24"/>
          <w:szCs w:val="24"/>
          <w:lang w:val="en-US"/>
        </w:rPr>
        <w:t>present</w:t>
      </w:r>
      <w:r w:rsidR="003875D7" w:rsidRPr="00207EAE">
        <w:rPr>
          <w:rFonts w:ascii="Arial" w:hAnsi="Arial" w:cs="Arial"/>
          <w:sz w:val="24"/>
          <w:szCs w:val="24"/>
          <w:lang w:val="en-US"/>
        </w:rPr>
        <w:t xml:space="preserve"> in the integrated models of </w:t>
      </w:r>
      <w:r w:rsidR="00DB158F" w:rsidRPr="00207EAE">
        <w:rPr>
          <w:rFonts w:ascii="Arial" w:hAnsi="Arial" w:cs="Arial"/>
          <w:sz w:val="24"/>
          <w:szCs w:val="24"/>
          <w:lang w:val="en-US"/>
        </w:rPr>
        <w:t>entrepreneurial intention</w:t>
      </w:r>
      <w:r w:rsidR="00396B46" w:rsidRPr="00207EAE">
        <w:rPr>
          <w:rFonts w:ascii="Arial" w:hAnsi="Arial" w:cs="Arial"/>
          <w:sz w:val="24"/>
          <w:szCs w:val="24"/>
          <w:lang w:val="en-US"/>
        </w:rPr>
        <w:t xml:space="preserve"> </w:t>
      </w:r>
      <w:r w:rsidR="00333BBA" w:rsidRPr="00207EAE">
        <w:rPr>
          <w:rFonts w:ascii="Arial" w:hAnsi="Arial" w:cs="Arial"/>
          <w:sz w:val="24"/>
          <w:szCs w:val="24"/>
          <w:lang w:val="en-US"/>
        </w:rPr>
        <w:t xml:space="preserve">(Esfandiar </w:t>
      </w:r>
      <w:r w:rsidR="006C046F" w:rsidRPr="00207EAE">
        <w:rPr>
          <w:rFonts w:ascii="Arial" w:hAnsi="Arial" w:cs="Arial"/>
          <w:i/>
          <w:iCs/>
          <w:sz w:val="24"/>
          <w:szCs w:val="24"/>
          <w:lang w:val="en-US"/>
        </w:rPr>
        <w:t>et al</w:t>
      </w:r>
      <w:r w:rsidR="00333BBA" w:rsidRPr="00207EAE">
        <w:rPr>
          <w:rFonts w:ascii="Arial" w:hAnsi="Arial" w:cs="Arial"/>
          <w:sz w:val="24"/>
          <w:szCs w:val="24"/>
          <w:lang w:val="en-US"/>
        </w:rPr>
        <w:t>., 2019; Krueger, 2017)</w:t>
      </w:r>
      <w:r w:rsidR="004B6539" w:rsidRPr="00207EAE">
        <w:rPr>
          <w:rFonts w:ascii="Arial" w:hAnsi="Arial" w:cs="Arial"/>
          <w:sz w:val="24"/>
          <w:szCs w:val="24"/>
          <w:lang w:val="en-US"/>
        </w:rPr>
        <w:t>.</w:t>
      </w:r>
    </w:p>
    <w:p w14:paraId="700DEF6C" w14:textId="09CE768C" w:rsidR="008A1203" w:rsidRDefault="008A1203" w:rsidP="002E099C">
      <w:pPr>
        <w:jc w:val="both"/>
        <w:rPr>
          <w:rFonts w:ascii="Arial" w:hAnsi="Arial" w:cs="Arial"/>
          <w:sz w:val="24"/>
          <w:szCs w:val="24"/>
          <w:lang w:val="en-US"/>
        </w:rPr>
      </w:pPr>
    </w:p>
    <w:p w14:paraId="1F70B98E" w14:textId="77777777" w:rsidR="0031473B" w:rsidRPr="00BF0CD5" w:rsidRDefault="0031473B" w:rsidP="0031473B">
      <w:pPr>
        <w:jc w:val="both"/>
        <w:rPr>
          <w:rFonts w:ascii="Arial" w:hAnsi="Arial" w:cs="Arial"/>
          <w:sz w:val="24"/>
          <w:szCs w:val="24"/>
          <w:lang w:val="en-US"/>
        </w:rPr>
      </w:pPr>
      <w:ins w:id="189" w:author="Alfredo Jimenez" w:date="2024-05-13T19:33:00Z">
        <w:r w:rsidRPr="00BF0CD5">
          <w:rPr>
            <w:rFonts w:ascii="Arial" w:hAnsi="Arial" w:cs="Arial"/>
            <w:sz w:val="24"/>
            <w:szCs w:val="24"/>
            <w:lang w:val="en-US"/>
          </w:rPr>
          <w:lastRenderedPageBreak/>
          <w:t>Building on the</w:t>
        </w:r>
      </w:ins>
      <w:r w:rsidRPr="00BF0CD5">
        <w:rPr>
          <w:rFonts w:ascii="Arial" w:hAnsi="Arial" w:cs="Arial"/>
          <w:sz w:val="24"/>
          <w:szCs w:val="24"/>
          <w:lang w:val="en-US"/>
        </w:rPr>
        <w:t xml:space="preserve"> theoretical </w:t>
      </w:r>
      <w:ins w:id="190" w:author="Alfredo Jimenez" w:date="2024-05-13T19:33:00Z">
        <w:r w:rsidRPr="00BF0CD5">
          <w:rPr>
            <w:rFonts w:ascii="Arial" w:hAnsi="Arial" w:cs="Arial"/>
            <w:sz w:val="24"/>
            <w:szCs w:val="24"/>
            <w:lang w:val="en-US"/>
          </w:rPr>
          <w:t xml:space="preserve">arguments </w:t>
        </w:r>
      </w:ins>
      <w:r w:rsidRPr="00BF0CD5">
        <w:rPr>
          <w:rFonts w:ascii="Arial" w:hAnsi="Arial" w:cs="Arial"/>
          <w:sz w:val="24"/>
          <w:szCs w:val="24"/>
          <w:lang w:val="en-US"/>
        </w:rPr>
        <w:t>outlined</w:t>
      </w:r>
      <w:ins w:id="191" w:author="Alfredo Jimenez" w:date="2024-05-13T19:33:00Z">
        <w:r w:rsidRPr="00BF0CD5">
          <w:rPr>
            <w:rFonts w:ascii="Arial" w:hAnsi="Arial" w:cs="Arial"/>
            <w:sz w:val="24"/>
            <w:szCs w:val="24"/>
            <w:lang w:val="en-US"/>
          </w:rPr>
          <w:t xml:space="preserve"> above</w:t>
        </w:r>
      </w:ins>
      <w:r w:rsidRPr="00BF0CD5">
        <w:rPr>
          <w:rFonts w:ascii="Arial" w:hAnsi="Arial" w:cs="Arial"/>
          <w:sz w:val="24"/>
          <w:szCs w:val="24"/>
          <w:lang w:val="en-US"/>
        </w:rPr>
        <w:t>, the following hypotheses are proposed:</w:t>
      </w:r>
    </w:p>
    <w:p w14:paraId="428B4352" w14:textId="77777777" w:rsidR="0031473B" w:rsidRPr="00BF0CD5" w:rsidRDefault="0031473B" w:rsidP="0031473B">
      <w:pPr>
        <w:jc w:val="both"/>
        <w:rPr>
          <w:rFonts w:ascii="Arial" w:hAnsi="Arial" w:cs="Arial"/>
          <w:sz w:val="24"/>
          <w:szCs w:val="24"/>
          <w:lang w:val="en-US"/>
        </w:rPr>
      </w:pPr>
      <w:r w:rsidRPr="00BF0CD5">
        <w:rPr>
          <w:rFonts w:ascii="Arial" w:hAnsi="Arial" w:cs="Arial"/>
          <w:sz w:val="24"/>
          <w:szCs w:val="24"/>
          <w:lang w:val="en-US"/>
        </w:rPr>
        <w:t xml:space="preserve">H1. Training in aspects related to entrepreneurial identity, such as creativity, leadership, achievement, and personal control will </w:t>
      </w:r>
      <w:ins w:id="192" w:author="Alfredo Jimenez" w:date="2024-05-04T11:22:00Z">
        <w:r w:rsidRPr="00BF0CD5">
          <w:rPr>
            <w:rFonts w:ascii="Arial" w:hAnsi="Arial" w:cs="Arial"/>
            <w:sz w:val="24"/>
            <w:szCs w:val="24"/>
            <w:lang w:val="en-US"/>
          </w:rPr>
          <w:t>have a positive association with the</w:t>
        </w:r>
      </w:ins>
      <w:r w:rsidRPr="00BF0CD5">
        <w:rPr>
          <w:rFonts w:ascii="Arial" w:hAnsi="Arial" w:cs="Arial"/>
          <w:sz w:val="24"/>
          <w:szCs w:val="24"/>
          <w:lang w:val="en-US"/>
        </w:rPr>
        <w:t xml:space="preserve"> </w:t>
      </w:r>
      <w:r w:rsidRPr="00BF0CD5">
        <w:rPr>
          <w:rFonts w:ascii="Arial" w:hAnsi="Arial" w:cs="Arial"/>
          <w:i/>
          <w:iCs/>
          <w:sz w:val="24"/>
          <w:szCs w:val="24"/>
          <w:lang w:val="en-US"/>
        </w:rPr>
        <w:t>entrepreneurial potential</w:t>
      </w:r>
      <w:ins w:id="193" w:author="MARIA DEL CAMINO ESCOLAR LLAMAZARES" w:date="2024-05-03T19:50:00Z">
        <w:r w:rsidRPr="00BF0CD5">
          <w:rPr>
            <w:rFonts w:ascii="Arial" w:hAnsi="Arial" w:cs="Arial"/>
            <w:sz w:val="24"/>
            <w:szCs w:val="24"/>
            <w:lang w:val="en-US"/>
          </w:rPr>
          <w:t xml:space="preserve"> </w:t>
        </w:r>
      </w:ins>
      <w:ins w:id="194" w:author="MARIA DEL CAMINO ESCOLAR LLAMAZARES" w:date="2024-05-03T18:53:00Z">
        <w:r w:rsidRPr="00BF0CD5">
          <w:rPr>
            <w:rFonts w:ascii="Arial" w:hAnsi="Arial" w:cs="Arial"/>
            <w:sz w:val="24"/>
            <w:szCs w:val="24"/>
            <w:lang w:val="en-US"/>
          </w:rPr>
          <w:t>of the adolescents who participate in the PEIEO program</w:t>
        </w:r>
      </w:ins>
      <w:r w:rsidRPr="00BF0CD5">
        <w:rPr>
          <w:rFonts w:ascii="Arial" w:hAnsi="Arial" w:cs="Arial"/>
          <w:sz w:val="24"/>
          <w:szCs w:val="24"/>
          <w:lang w:val="en-US"/>
        </w:rPr>
        <w:t>.</w:t>
      </w:r>
    </w:p>
    <w:p w14:paraId="73A2663F" w14:textId="77777777" w:rsidR="0031473B" w:rsidRPr="00BF0CD5" w:rsidRDefault="0031473B" w:rsidP="0031473B">
      <w:pPr>
        <w:jc w:val="both"/>
        <w:rPr>
          <w:rFonts w:ascii="Arial" w:hAnsi="Arial" w:cs="Arial"/>
          <w:sz w:val="24"/>
          <w:szCs w:val="24"/>
          <w:lang w:val="en-US"/>
        </w:rPr>
      </w:pPr>
      <w:r w:rsidRPr="00BF0CD5">
        <w:rPr>
          <w:rFonts w:ascii="Arial" w:hAnsi="Arial" w:cs="Arial"/>
          <w:sz w:val="24"/>
          <w:szCs w:val="24"/>
          <w:lang w:val="en-US"/>
        </w:rPr>
        <w:t xml:space="preserve">H2. Training in aspects related to entrepreneurial identity, such as creativity, leadership, achievement, and personal control will </w:t>
      </w:r>
      <w:ins w:id="195" w:author="Alfredo Jimenez" w:date="2024-05-04T11:22:00Z">
        <w:r w:rsidRPr="00BF0CD5">
          <w:rPr>
            <w:rFonts w:ascii="Arial" w:hAnsi="Arial" w:cs="Arial"/>
            <w:sz w:val="24"/>
            <w:szCs w:val="24"/>
            <w:lang w:val="en-US"/>
          </w:rPr>
          <w:t xml:space="preserve">have a positive association with the </w:t>
        </w:r>
      </w:ins>
      <w:r w:rsidRPr="00BF0CD5">
        <w:rPr>
          <w:rFonts w:ascii="Arial" w:hAnsi="Arial" w:cs="Arial"/>
          <w:i/>
          <w:iCs/>
          <w:sz w:val="24"/>
          <w:szCs w:val="24"/>
          <w:lang w:val="en-US"/>
        </w:rPr>
        <w:t>personal initiative</w:t>
      </w:r>
      <w:del w:id="196" w:author="MARIA DEL CAMINO ESCOLAR LLAMAZARES" w:date="2024-05-03T18:54:00Z">
        <w:r w:rsidRPr="00BF0CD5" w:rsidDel="00AA43D7">
          <w:rPr>
            <w:rFonts w:ascii="Arial" w:hAnsi="Arial" w:cs="Arial"/>
            <w:sz w:val="24"/>
            <w:szCs w:val="24"/>
            <w:lang w:val="en-US"/>
          </w:rPr>
          <w:delText>.</w:delText>
        </w:r>
      </w:del>
      <w:ins w:id="197" w:author="MARIA DEL CAMINO ESCOLAR LLAMAZARES" w:date="2024-05-03T18:53:00Z">
        <w:r w:rsidRPr="00BF0CD5">
          <w:rPr>
            <w:rFonts w:ascii="Arial" w:hAnsi="Arial" w:cs="Arial"/>
            <w:sz w:val="24"/>
            <w:szCs w:val="24"/>
            <w:lang w:val="en-US"/>
          </w:rPr>
          <w:t xml:space="preserve"> of the adolescents who participate in the PEIEO program</w:t>
        </w:r>
      </w:ins>
      <w:ins w:id="198" w:author="MARIA DEL CAMINO ESCOLAR LLAMAZARES" w:date="2024-05-03T21:32:00Z">
        <w:r w:rsidRPr="00BF0CD5">
          <w:rPr>
            <w:rFonts w:ascii="Arial" w:hAnsi="Arial" w:cs="Arial"/>
            <w:sz w:val="24"/>
            <w:szCs w:val="24"/>
            <w:lang w:val="en-US"/>
          </w:rPr>
          <w:t>.</w:t>
        </w:r>
      </w:ins>
    </w:p>
    <w:p w14:paraId="38396756" w14:textId="77777777" w:rsidR="0031473B" w:rsidRPr="00BF0CD5" w:rsidRDefault="0031473B" w:rsidP="0031473B">
      <w:pPr>
        <w:jc w:val="both"/>
        <w:rPr>
          <w:rFonts w:ascii="Arial" w:hAnsi="Arial" w:cs="Arial"/>
          <w:sz w:val="24"/>
          <w:szCs w:val="24"/>
          <w:lang w:val="en-US"/>
        </w:rPr>
      </w:pPr>
      <w:r w:rsidRPr="00BF0CD5">
        <w:rPr>
          <w:rFonts w:ascii="Arial" w:hAnsi="Arial" w:cs="Arial"/>
          <w:sz w:val="24"/>
          <w:szCs w:val="24"/>
          <w:lang w:val="en-US"/>
        </w:rPr>
        <w:t xml:space="preserve">H3. Training in aspects related to entrepreneurial identity, such as </w:t>
      </w:r>
      <w:ins w:id="199" w:author="Alfredo Jimenez" w:date="2024-05-14T13:25:00Z">
        <w:r w:rsidRPr="00BF0CD5">
          <w:rPr>
            <w:rFonts w:ascii="Arial" w:hAnsi="Arial" w:cs="Arial"/>
            <w:sz w:val="24"/>
            <w:szCs w:val="24"/>
            <w:lang w:val="en-US"/>
          </w:rPr>
          <w:t>creativity</w:t>
        </w:r>
      </w:ins>
      <w:r w:rsidRPr="00BF0CD5">
        <w:rPr>
          <w:rFonts w:ascii="Arial" w:hAnsi="Arial" w:cs="Arial"/>
          <w:sz w:val="24"/>
          <w:szCs w:val="24"/>
          <w:lang w:val="en-US"/>
        </w:rPr>
        <w:t xml:space="preserve">, leadership, achievement, and personal control will </w:t>
      </w:r>
      <w:ins w:id="200" w:author="Alfredo Jimenez" w:date="2024-05-04T11:22:00Z">
        <w:r w:rsidRPr="00BF0CD5">
          <w:rPr>
            <w:rFonts w:ascii="Arial" w:hAnsi="Arial" w:cs="Arial"/>
            <w:sz w:val="24"/>
            <w:szCs w:val="24"/>
            <w:lang w:val="en-US"/>
          </w:rPr>
          <w:t>have a positive association with the</w:t>
        </w:r>
      </w:ins>
      <w:r w:rsidRPr="00BF0CD5">
        <w:rPr>
          <w:rFonts w:ascii="Arial" w:hAnsi="Arial" w:cs="Arial"/>
          <w:sz w:val="24"/>
          <w:szCs w:val="24"/>
          <w:lang w:val="en-US"/>
        </w:rPr>
        <w:t xml:space="preserve"> </w:t>
      </w:r>
      <w:r w:rsidRPr="00BF0CD5">
        <w:rPr>
          <w:rFonts w:ascii="Arial" w:hAnsi="Arial" w:cs="Arial"/>
          <w:i/>
          <w:iCs/>
          <w:sz w:val="24"/>
          <w:szCs w:val="24"/>
          <w:lang w:val="en-US"/>
        </w:rPr>
        <w:t>self-efficacy</w:t>
      </w:r>
      <w:ins w:id="201" w:author="MARIA DEL CAMINO ESCOLAR LLAMAZARES" w:date="2024-05-03T18:53:00Z">
        <w:r w:rsidRPr="00BF0CD5">
          <w:rPr>
            <w:rFonts w:ascii="Arial" w:hAnsi="Arial" w:cs="Arial"/>
            <w:sz w:val="24"/>
            <w:szCs w:val="24"/>
            <w:lang w:val="en-US"/>
          </w:rPr>
          <w:t xml:space="preserve"> of the adolescents who participate in the PEIEO program</w:t>
        </w:r>
      </w:ins>
      <w:r w:rsidRPr="00BF0CD5">
        <w:rPr>
          <w:rFonts w:ascii="Arial" w:hAnsi="Arial" w:cs="Arial"/>
          <w:sz w:val="24"/>
          <w:szCs w:val="24"/>
          <w:lang w:val="en-US"/>
        </w:rPr>
        <w:t>.</w:t>
      </w:r>
    </w:p>
    <w:p w14:paraId="50A68EF5" w14:textId="20C737E4" w:rsidR="0031473B" w:rsidRPr="00BF0CD5" w:rsidRDefault="0031473B" w:rsidP="002E099C">
      <w:pPr>
        <w:jc w:val="both"/>
        <w:rPr>
          <w:rFonts w:ascii="Arial" w:hAnsi="Arial" w:cs="Arial"/>
          <w:sz w:val="24"/>
          <w:szCs w:val="24"/>
          <w:lang w:val="en-US"/>
        </w:rPr>
      </w:pPr>
    </w:p>
    <w:p w14:paraId="023137F0" w14:textId="77777777" w:rsidR="0031473B" w:rsidRPr="00BF0CD5" w:rsidRDefault="0031473B" w:rsidP="0031473B">
      <w:pPr>
        <w:jc w:val="both"/>
        <w:rPr>
          <w:ins w:id="202" w:author="MARIA DEL CAMINO ESCOLAR LLAMAZARES" w:date="2024-05-13T11:41:00Z"/>
          <w:rFonts w:ascii="Arial" w:hAnsi="Arial" w:cs="Arial"/>
          <w:sz w:val="24"/>
          <w:szCs w:val="24"/>
          <w:lang w:val="en-US"/>
        </w:rPr>
      </w:pPr>
      <w:ins w:id="203" w:author="Alfredo Jimenez" w:date="2024-05-13T17:53:00Z">
        <w:r w:rsidRPr="00BF0CD5">
          <w:rPr>
            <w:rFonts w:ascii="Arial" w:hAnsi="Arial" w:cs="Arial"/>
            <w:sz w:val="24"/>
            <w:szCs w:val="24"/>
            <w:lang w:val="en-US"/>
          </w:rPr>
          <w:t>In this study we also take into consideration the role of gender in entrepreneurship</w:t>
        </w:r>
      </w:ins>
      <w:ins w:id="204" w:author="MARIA DEL CAMINO ESCOLAR LLAMAZARES" w:date="2024-05-13T11:41:00Z">
        <w:r w:rsidRPr="00BF0CD5">
          <w:rPr>
            <w:rFonts w:ascii="Arial" w:hAnsi="Arial" w:cs="Arial"/>
            <w:sz w:val="24"/>
            <w:szCs w:val="24"/>
            <w:lang w:val="en-US"/>
          </w:rPr>
          <w:t>. In the 2016 GEM report, Total early-stage Entrepreneurial Activity (TEA) among women stood at around 4.7%, two points below the female European TEA (Fernández-</w:t>
        </w:r>
        <w:proofErr w:type="spellStart"/>
        <w:r w:rsidRPr="00BF0CD5">
          <w:rPr>
            <w:rFonts w:ascii="Arial" w:hAnsi="Arial" w:cs="Arial"/>
            <w:sz w:val="24"/>
            <w:szCs w:val="24"/>
            <w:lang w:val="en-US"/>
          </w:rPr>
          <w:t>Laviada</w:t>
        </w:r>
        <w:proofErr w:type="spellEnd"/>
        <w:r w:rsidRPr="00BF0CD5">
          <w:rPr>
            <w:rFonts w:ascii="Arial" w:hAnsi="Arial" w:cs="Arial"/>
            <w:sz w:val="24"/>
            <w:szCs w:val="24"/>
            <w:lang w:val="en-US"/>
          </w:rPr>
          <w:t xml:space="preserve">, 2016). In the most recent GEM report of 2021-2022, it increased up to 5.6%, placing itself above the male rate (5.4), nevertheless, the gap in high-added value entrepreneurship remains, which calls for the adoption of corrective measures, as the </w:t>
        </w:r>
        <w:proofErr w:type="spellStart"/>
        <w:r w:rsidRPr="00BF0CD5">
          <w:rPr>
            <w:rFonts w:ascii="Arial" w:hAnsi="Arial" w:cs="Arial"/>
            <w:sz w:val="24"/>
            <w:szCs w:val="24"/>
            <w:lang w:val="en-US"/>
          </w:rPr>
          <w:t>Observatorio</w:t>
        </w:r>
        <w:proofErr w:type="spellEnd"/>
        <w:r w:rsidRPr="00BF0CD5">
          <w:rPr>
            <w:rFonts w:ascii="Arial" w:hAnsi="Arial" w:cs="Arial"/>
            <w:sz w:val="24"/>
            <w:szCs w:val="24"/>
            <w:lang w:val="en-US"/>
          </w:rPr>
          <w:t xml:space="preserve"> del </w:t>
        </w:r>
        <w:proofErr w:type="spellStart"/>
        <w:r w:rsidRPr="00BF0CD5">
          <w:rPr>
            <w:rFonts w:ascii="Arial" w:hAnsi="Arial" w:cs="Arial"/>
            <w:sz w:val="24"/>
            <w:szCs w:val="24"/>
            <w:lang w:val="en-US"/>
          </w:rPr>
          <w:t>Emprendimiento</w:t>
        </w:r>
        <w:proofErr w:type="spellEnd"/>
        <w:r w:rsidRPr="00BF0CD5">
          <w:rPr>
            <w:rFonts w:ascii="Arial" w:hAnsi="Arial" w:cs="Arial"/>
            <w:sz w:val="24"/>
            <w:szCs w:val="24"/>
            <w:lang w:val="en-US"/>
          </w:rPr>
          <w:t xml:space="preserve"> de España (2022) [Entrepreneurship Observatory in Spain] and the results of Ward </w:t>
        </w:r>
        <w:r w:rsidRPr="00BF0CD5">
          <w:rPr>
            <w:rFonts w:ascii="Arial" w:hAnsi="Arial" w:cs="Arial"/>
            <w:i/>
            <w:iCs/>
            <w:sz w:val="24"/>
            <w:szCs w:val="24"/>
            <w:lang w:val="en-US"/>
          </w:rPr>
          <w:t>et al.</w:t>
        </w:r>
        <w:r w:rsidRPr="00BF0CD5">
          <w:rPr>
            <w:rFonts w:ascii="Arial" w:hAnsi="Arial" w:cs="Arial"/>
            <w:sz w:val="24"/>
            <w:szCs w:val="24"/>
            <w:lang w:val="en-US"/>
          </w:rPr>
          <w:t xml:space="preserve"> (2019) in their study on university students, have both underlined. In very specific studies on the reasons why women attain lower TEA rates than men, reference is made to a greater fear of failure</w:t>
        </w:r>
        <w:del w:id="205" w:author="Alfredo Jimenez" w:date="2024-05-13T19:35:00Z">
          <w:r w:rsidRPr="00BF0CD5" w:rsidDel="00D37B91">
            <w:rPr>
              <w:rFonts w:ascii="Arial" w:hAnsi="Arial" w:cs="Arial"/>
              <w:sz w:val="24"/>
              <w:szCs w:val="24"/>
              <w:lang w:val="en-US"/>
            </w:rPr>
            <w:delText>,</w:delText>
          </w:r>
        </w:del>
        <w:r w:rsidRPr="00BF0CD5">
          <w:rPr>
            <w:rFonts w:ascii="Arial" w:hAnsi="Arial" w:cs="Arial"/>
            <w:sz w:val="24"/>
            <w:szCs w:val="24"/>
            <w:lang w:val="en-US"/>
          </w:rPr>
          <w:t xml:space="preserve"> and the perception that there are fewer opportunities for entrepreneurship (OEE, 2021). It is along those lines that gender is considered in this study, </w:t>
        </w:r>
      </w:ins>
      <w:ins w:id="206" w:author="Alfredo Jimenez" w:date="2024-05-13T17:54:00Z">
        <w:r w:rsidRPr="00BF0CD5">
          <w:rPr>
            <w:rFonts w:ascii="Arial" w:hAnsi="Arial" w:cs="Arial"/>
            <w:sz w:val="24"/>
            <w:szCs w:val="24"/>
            <w:lang w:val="en-US"/>
          </w:rPr>
          <w:t xml:space="preserve">given its relevance </w:t>
        </w:r>
      </w:ins>
      <w:ins w:id="207" w:author="MARIA DEL CAMINO ESCOLAR LLAMAZARES" w:date="2024-05-13T11:41:00Z">
        <w:r w:rsidRPr="00BF0CD5">
          <w:rPr>
            <w:rFonts w:ascii="Arial" w:hAnsi="Arial" w:cs="Arial"/>
            <w:sz w:val="24"/>
            <w:szCs w:val="24"/>
            <w:lang w:val="en-US"/>
          </w:rPr>
          <w:t xml:space="preserve">in the development of a training model to drive both entrepreneurial potential and identity (Costa &amp; Pita, 2021; Ward </w:t>
        </w:r>
        <w:r w:rsidRPr="00BF0CD5">
          <w:rPr>
            <w:rFonts w:ascii="Arial" w:hAnsi="Arial" w:cs="Arial"/>
            <w:i/>
            <w:iCs/>
            <w:sz w:val="24"/>
            <w:szCs w:val="24"/>
            <w:lang w:val="en-US"/>
          </w:rPr>
          <w:t>et al.</w:t>
        </w:r>
        <w:r w:rsidRPr="00BF0CD5">
          <w:rPr>
            <w:rFonts w:ascii="Arial" w:hAnsi="Arial" w:cs="Arial"/>
            <w:sz w:val="24"/>
            <w:szCs w:val="24"/>
            <w:lang w:val="en-US"/>
          </w:rPr>
          <w:t xml:space="preserve">, 2019; </w:t>
        </w:r>
        <w:proofErr w:type="spellStart"/>
        <w:r w:rsidRPr="00BF0CD5">
          <w:rPr>
            <w:rFonts w:ascii="Arial" w:hAnsi="Arial" w:cs="Arial"/>
            <w:sz w:val="24"/>
            <w:szCs w:val="24"/>
            <w:lang w:val="en-US"/>
          </w:rPr>
          <w:t>Yurrebaso</w:t>
        </w:r>
        <w:proofErr w:type="spellEnd"/>
        <w:r w:rsidRPr="00BF0CD5">
          <w:rPr>
            <w:rFonts w:ascii="Arial" w:hAnsi="Arial" w:cs="Arial"/>
            <w:sz w:val="24"/>
            <w:szCs w:val="24"/>
            <w:lang w:val="en-US"/>
          </w:rPr>
          <w:t xml:space="preserve"> </w:t>
        </w:r>
        <w:r w:rsidRPr="00BF0CD5">
          <w:rPr>
            <w:rFonts w:ascii="Arial" w:hAnsi="Arial" w:cs="Arial"/>
            <w:i/>
            <w:iCs/>
            <w:sz w:val="24"/>
            <w:szCs w:val="24"/>
            <w:lang w:val="en-US"/>
          </w:rPr>
          <w:t>et al</w:t>
        </w:r>
        <w:r w:rsidRPr="00BF0CD5">
          <w:rPr>
            <w:rFonts w:ascii="Arial" w:hAnsi="Arial" w:cs="Arial"/>
            <w:sz w:val="24"/>
            <w:szCs w:val="24"/>
            <w:lang w:val="en-US"/>
          </w:rPr>
          <w:t xml:space="preserve">., 2020; Zisser </w:t>
        </w:r>
        <w:r w:rsidRPr="00BF0CD5">
          <w:rPr>
            <w:rFonts w:ascii="Arial" w:hAnsi="Arial" w:cs="Arial"/>
            <w:i/>
            <w:iCs/>
            <w:sz w:val="24"/>
            <w:szCs w:val="24"/>
            <w:lang w:val="en-US"/>
          </w:rPr>
          <w:t>et al</w:t>
        </w:r>
        <w:r w:rsidRPr="00BF0CD5">
          <w:rPr>
            <w:rFonts w:ascii="Arial" w:hAnsi="Arial" w:cs="Arial"/>
            <w:sz w:val="24"/>
            <w:szCs w:val="24"/>
            <w:lang w:val="en-US"/>
          </w:rPr>
          <w:t xml:space="preserve">., 2019).  </w:t>
        </w:r>
      </w:ins>
    </w:p>
    <w:p w14:paraId="15B7F0C2" w14:textId="4C9C0E87" w:rsidR="0031473B" w:rsidRPr="00BF0CD5" w:rsidRDefault="0031473B" w:rsidP="002E099C">
      <w:pPr>
        <w:jc w:val="both"/>
        <w:rPr>
          <w:rFonts w:ascii="Arial" w:hAnsi="Arial" w:cs="Arial"/>
          <w:sz w:val="24"/>
          <w:szCs w:val="24"/>
          <w:lang w:val="en-US"/>
        </w:rPr>
      </w:pPr>
    </w:p>
    <w:p w14:paraId="3CD94556" w14:textId="55958B4F" w:rsidR="0031473B" w:rsidRPr="00BF0CD5" w:rsidRDefault="0031473B" w:rsidP="0031473B">
      <w:pPr>
        <w:jc w:val="both"/>
        <w:rPr>
          <w:rFonts w:ascii="Arial" w:hAnsi="Arial" w:cs="Arial"/>
          <w:sz w:val="24"/>
          <w:szCs w:val="24"/>
          <w:lang w:val="en-US"/>
        </w:rPr>
      </w:pPr>
      <w:ins w:id="208" w:author="Alfredo Jimenez" w:date="2024-05-13T19:33:00Z">
        <w:r w:rsidRPr="00BF0CD5">
          <w:rPr>
            <w:rFonts w:ascii="Arial" w:hAnsi="Arial" w:cs="Arial"/>
            <w:sz w:val="24"/>
            <w:szCs w:val="24"/>
            <w:lang w:val="en-US"/>
          </w:rPr>
          <w:t>Building on the</w:t>
        </w:r>
      </w:ins>
      <w:r w:rsidRPr="00BF0CD5">
        <w:rPr>
          <w:rFonts w:ascii="Arial" w:hAnsi="Arial" w:cs="Arial"/>
          <w:sz w:val="24"/>
          <w:szCs w:val="24"/>
          <w:lang w:val="en-US"/>
        </w:rPr>
        <w:t xml:space="preserve"> theoretical </w:t>
      </w:r>
      <w:ins w:id="209" w:author="Alfredo Jimenez" w:date="2024-05-13T19:33:00Z">
        <w:r w:rsidRPr="00BF0CD5">
          <w:rPr>
            <w:rFonts w:ascii="Arial" w:hAnsi="Arial" w:cs="Arial"/>
            <w:sz w:val="24"/>
            <w:szCs w:val="24"/>
            <w:lang w:val="en-US"/>
          </w:rPr>
          <w:t xml:space="preserve">arguments </w:t>
        </w:r>
      </w:ins>
      <w:r w:rsidRPr="00BF0CD5">
        <w:rPr>
          <w:rFonts w:ascii="Arial" w:hAnsi="Arial" w:cs="Arial"/>
          <w:sz w:val="24"/>
          <w:szCs w:val="24"/>
          <w:lang w:val="en-US"/>
        </w:rPr>
        <w:t>outlined</w:t>
      </w:r>
      <w:ins w:id="210" w:author="Alfredo Jimenez" w:date="2024-05-13T19:33:00Z">
        <w:r w:rsidRPr="00BF0CD5">
          <w:rPr>
            <w:rFonts w:ascii="Arial" w:hAnsi="Arial" w:cs="Arial"/>
            <w:sz w:val="24"/>
            <w:szCs w:val="24"/>
            <w:lang w:val="en-US"/>
          </w:rPr>
          <w:t xml:space="preserve"> above</w:t>
        </w:r>
      </w:ins>
      <w:r w:rsidRPr="00BF0CD5">
        <w:rPr>
          <w:rFonts w:ascii="Arial" w:hAnsi="Arial" w:cs="Arial"/>
          <w:sz w:val="24"/>
          <w:szCs w:val="24"/>
          <w:lang w:val="en-US"/>
        </w:rPr>
        <w:t>, the following hypothes</w:t>
      </w:r>
      <w:ins w:id="211" w:author="Alfredo Jimenez" w:date="2024-06-07T11:05:00Z">
        <w:r w:rsidR="00E82411" w:rsidRPr="00BF0CD5">
          <w:rPr>
            <w:rFonts w:ascii="Arial" w:hAnsi="Arial" w:cs="Arial"/>
            <w:sz w:val="24"/>
            <w:szCs w:val="24"/>
            <w:lang w:val="en-US"/>
          </w:rPr>
          <w:t>is</w:t>
        </w:r>
      </w:ins>
      <w:del w:id="212" w:author="Alfredo Jimenez" w:date="2024-06-07T11:05:00Z">
        <w:r w:rsidRPr="00BF0CD5" w:rsidDel="00E82411">
          <w:rPr>
            <w:rFonts w:ascii="Arial" w:hAnsi="Arial" w:cs="Arial"/>
            <w:sz w:val="24"/>
            <w:szCs w:val="24"/>
            <w:lang w:val="en-US"/>
          </w:rPr>
          <w:delText>e</w:delText>
        </w:r>
      </w:del>
      <w:r w:rsidRPr="00BF0CD5">
        <w:rPr>
          <w:rFonts w:ascii="Arial" w:hAnsi="Arial" w:cs="Arial"/>
          <w:sz w:val="24"/>
          <w:szCs w:val="24"/>
          <w:lang w:val="en-US"/>
        </w:rPr>
        <w:t xml:space="preserve"> </w:t>
      </w:r>
      <w:del w:id="213" w:author="Alfredo Jimenez" w:date="2024-06-07T11:05:00Z">
        <w:r w:rsidRPr="00BF0CD5" w:rsidDel="00E82411">
          <w:rPr>
            <w:rFonts w:ascii="Arial" w:hAnsi="Arial" w:cs="Arial"/>
            <w:sz w:val="24"/>
            <w:szCs w:val="24"/>
            <w:lang w:val="en-US"/>
          </w:rPr>
          <w:delText xml:space="preserve">are </w:delText>
        </w:r>
      </w:del>
      <w:ins w:id="214" w:author="Alfredo Jimenez" w:date="2024-06-07T11:05:00Z">
        <w:r w:rsidR="00E82411" w:rsidRPr="00BF0CD5">
          <w:rPr>
            <w:rFonts w:ascii="Arial" w:hAnsi="Arial" w:cs="Arial"/>
            <w:sz w:val="24"/>
            <w:szCs w:val="24"/>
            <w:lang w:val="en-US"/>
          </w:rPr>
          <w:t xml:space="preserve">is </w:t>
        </w:r>
      </w:ins>
      <w:r w:rsidRPr="00BF0CD5">
        <w:rPr>
          <w:rFonts w:ascii="Arial" w:hAnsi="Arial" w:cs="Arial"/>
          <w:sz w:val="24"/>
          <w:szCs w:val="24"/>
          <w:lang w:val="en-US"/>
        </w:rPr>
        <w:t>proposed:</w:t>
      </w:r>
    </w:p>
    <w:p w14:paraId="299ABB9C" w14:textId="77777777" w:rsidR="00EE7730" w:rsidRPr="00BF0CD5" w:rsidRDefault="00EE7730" w:rsidP="00EE7730">
      <w:pPr>
        <w:jc w:val="both"/>
        <w:rPr>
          <w:ins w:id="215" w:author="MARIA DEL CAMINO ESCOLAR LLAMAZARES" w:date="2024-06-06T18:48:00Z"/>
          <w:rFonts w:ascii="Arial" w:hAnsi="Arial" w:cs="Arial"/>
          <w:sz w:val="24"/>
          <w:szCs w:val="24"/>
          <w:lang w:val="en-US"/>
        </w:rPr>
      </w:pPr>
      <w:ins w:id="216" w:author="MARIA DEL CAMINO ESCOLAR LLAMAZARES" w:date="2024-06-06T18:48:00Z">
        <w:r w:rsidRPr="00BF0CD5">
          <w:rPr>
            <w:rFonts w:ascii="Arial" w:hAnsi="Arial" w:cs="Arial"/>
            <w:sz w:val="24"/>
            <w:szCs w:val="24"/>
            <w:lang w:val="en-US"/>
          </w:rPr>
          <w:t>H4. Women adolescents will obtain lower scores for entrepreneurial potential, personal initiative, and self-efficacy, both before and after having followed the training of the PEIEO program</w:t>
        </w:r>
      </w:ins>
    </w:p>
    <w:p w14:paraId="19E638E5" w14:textId="30217997" w:rsidR="0031473B" w:rsidRPr="00BF0CD5" w:rsidRDefault="0031473B" w:rsidP="002E099C">
      <w:pPr>
        <w:jc w:val="both"/>
        <w:rPr>
          <w:rFonts w:ascii="Arial" w:hAnsi="Arial" w:cs="Arial"/>
          <w:sz w:val="24"/>
          <w:szCs w:val="24"/>
          <w:lang w:val="en-US"/>
        </w:rPr>
      </w:pPr>
    </w:p>
    <w:p w14:paraId="0F426BE0" w14:textId="77777777" w:rsidR="0031473B" w:rsidRPr="00BF0CD5" w:rsidRDefault="0031473B" w:rsidP="002E099C">
      <w:pPr>
        <w:jc w:val="both"/>
        <w:rPr>
          <w:rFonts w:ascii="Arial" w:hAnsi="Arial" w:cs="Arial"/>
          <w:sz w:val="24"/>
          <w:szCs w:val="24"/>
          <w:lang w:val="en-US"/>
        </w:rPr>
      </w:pPr>
    </w:p>
    <w:p w14:paraId="61A6F433" w14:textId="1AEBF47E" w:rsidR="002E099C" w:rsidRPr="00207EAE" w:rsidDel="00EE7730" w:rsidRDefault="001836AD" w:rsidP="002E099C">
      <w:pPr>
        <w:jc w:val="both"/>
        <w:rPr>
          <w:del w:id="217" w:author="MARIA DEL CAMINO ESCOLAR LLAMAZARES" w:date="2024-06-06T18:47:00Z"/>
          <w:rFonts w:ascii="Arial" w:hAnsi="Arial" w:cs="Arial"/>
          <w:b/>
          <w:bCs/>
          <w:sz w:val="24"/>
          <w:szCs w:val="24"/>
          <w:lang w:val="en-US"/>
        </w:rPr>
      </w:pPr>
      <w:del w:id="218" w:author="MARIA DEL CAMINO ESCOLAR LLAMAZARES" w:date="2024-06-06T18:47:00Z">
        <w:r w:rsidRPr="00BF0CD5" w:rsidDel="00EE7730">
          <w:rPr>
            <w:rFonts w:ascii="Arial" w:hAnsi="Arial" w:cs="Arial"/>
            <w:b/>
            <w:bCs/>
            <w:sz w:val="24"/>
            <w:szCs w:val="24"/>
            <w:lang w:val="en-US"/>
          </w:rPr>
          <w:delText>Research Hypothesis</w:delText>
        </w:r>
        <w:r w:rsidRPr="00207EAE" w:rsidDel="00EE7730">
          <w:rPr>
            <w:rFonts w:ascii="Arial" w:hAnsi="Arial" w:cs="Arial"/>
            <w:b/>
            <w:bCs/>
            <w:sz w:val="24"/>
            <w:szCs w:val="24"/>
            <w:lang w:val="en-US"/>
          </w:rPr>
          <w:delText xml:space="preserve"> </w:delText>
        </w:r>
      </w:del>
    </w:p>
    <w:p w14:paraId="61FDE78B" w14:textId="77777777" w:rsidR="00927D78" w:rsidRPr="00207EAE" w:rsidRDefault="00927D78" w:rsidP="002E099C">
      <w:pPr>
        <w:jc w:val="both"/>
        <w:rPr>
          <w:rFonts w:ascii="Arial" w:hAnsi="Arial" w:cs="Arial"/>
          <w:sz w:val="24"/>
          <w:szCs w:val="24"/>
          <w:lang w:val="en-US"/>
        </w:rPr>
      </w:pPr>
    </w:p>
    <w:p w14:paraId="48963481" w14:textId="269052C6" w:rsidR="002E099C" w:rsidRPr="00207EAE" w:rsidRDefault="002E099C" w:rsidP="002E099C">
      <w:pPr>
        <w:jc w:val="both"/>
        <w:rPr>
          <w:rFonts w:ascii="Arial" w:hAnsi="Arial" w:cs="Arial"/>
          <w:b/>
          <w:bCs/>
          <w:sz w:val="24"/>
          <w:szCs w:val="24"/>
          <w:lang w:val="en-US"/>
        </w:rPr>
      </w:pPr>
      <w:r w:rsidRPr="00207EAE">
        <w:rPr>
          <w:rFonts w:ascii="Arial" w:hAnsi="Arial" w:cs="Arial"/>
          <w:b/>
          <w:bCs/>
          <w:sz w:val="24"/>
          <w:szCs w:val="24"/>
          <w:lang w:val="en-US"/>
        </w:rPr>
        <w:t>Met</w:t>
      </w:r>
      <w:r w:rsidR="00C845AE" w:rsidRPr="00207EAE">
        <w:rPr>
          <w:rFonts w:ascii="Arial" w:hAnsi="Arial" w:cs="Arial"/>
          <w:b/>
          <w:bCs/>
          <w:sz w:val="24"/>
          <w:szCs w:val="24"/>
          <w:lang w:val="en-US"/>
        </w:rPr>
        <w:t>h</w:t>
      </w:r>
      <w:r w:rsidRPr="00207EAE">
        <w:rPr>
          <w:rFonts w:ascii="Arial" w:hAnsi="Arial" w:cs="Arial"/>
          <w:b/>
          <w:bCs/>
          <w:sz w:val="24"/>
          <w:szCs w:val="24"/>
          <w:lang w:val="en-US"/>
        </w:rPr>
        <w:t>odolog</w:t>
      </w:r>
      <w:r w:rsidR="00C845AE" w:rsidRPr="00207EAE">
        <w:rPr>
          <w:rFonts w:ascii="Arial" w:hAnsi="Arial" w:cs="Arial"/>
          <w:b/>
          <w:bCs/>
          <w:sz w:val="24"/>
          <w:szCs w:val="24"/>
          <w:lang w:val="en-US"/>
        </w:rPr>
        <w:t>y</w:t>
      </w:r>
    </w:p>
    <w:p w14:paraId="45691374" w14:textId="476DFE82" w:rsidR="0051787B" w:rsidRDefault="00326817" w:rsidP="002E099C">
      <w:pPr>
        <w:jc w:val="both"/>
        <w:rPr>
          <w:ins w:id="219" w:author="MARIA DEL CAMINO ESCOLAR LLAMAZARES" w:date="2024-05-07T19:36:00Z"/>
          <w:rFonts w:ascii="Arial" w:hAnsi="Arial" w:cs="Arial"/>
          <w:sz w:val="24"/>
          <w:szCs w:val="24"/>
          <w:lang w:val="en-US"/>
        </w:rPr>
      </w:pPr>
      <w:r w:rsidRPr="00207EAE">
        <w:rPr>
          <w:rFonts w:ascii="Arial" w:hAnsi="Arial" w:cs="Arial"/>
          <w:sz w:val="24"/>
          <w:szCs w:val="24"/>
          <w:lang w:val="en-US"/>
        </w:rPr>
        <w:lastRenderedPageBreak/>
        <w:t xml:space="preserve">An experimental methodology was </w:t>
      </w:r>
      <w:ins w:id="220" w:author="Alfredo Jimenez" w:date="2024-05-13T19:34:00Z">
        <w:r w:rsidR="00D37B91">
          <w:rPr>
            <w:rFonts w:ascii="Arial" w:hAnsi="Arial" w:cs="Arial"/>
            <w:sz w:val="24"/>
            <w:szCs w:val="24"/>
            <w:lang w:val="en-US"/>
          </w:rPr>
          <w:t>conducted</w:t>
        </w:r>
        <w:r w:rsidR="00D37B91" w:rsidRPr="00207EAE">
          <w:rPr>
            <w:rFonts w:ascii="Arial" w:hAnsi="Arial" w:cs="Arial"/>
            <w:sz w:val="24"/>
            <w:szCs w:val="24"/>
            <w:lang w:val="en-US"/>
          </w:rPr>
          <w:t xml:space="preserve"> </w:t>
        </w:r>
      </w:ins>
      <w:r w:rsidRPr="00207EAE">
        <w:rPr>
          <w:rFonts w:ascii="Arial" w:hAnsi="Arial" w:cs="Arial"/>
          <w:sz w:val="24"/>
          <w:szCs w:val="24"/>
          <w:lang w:val="en-US"/>
        </w:rPr>
        <w:t>in t</w:t>
      </w:r>
      <w:r w:rsidR="00C845AE" w:rsidRPr="00207EAE">
        <w:rPr>
          <w:rFonts w:ascii="Arial" w:hAnsi="Arial" w:cs="Arial"/>
          <w:sz w:val="24"/>
          <w:szCs w:val="24"/>
          <w:lang w:val="en-US"/>
        </w:rPr>
        <w:t xml:space="preserve">his </w:t>
      </w:r>
      <w:ins w:id="221" w:author="Alfredo Jimenez" w:date="2024-05-13T19:34:00Z">
        <w:r w:rsidR="00D37B91">
          <w:rPr>
            <w:rFonts w:ascii="Arial" w:hAnsi="Arial" w:cs="Arial"/>
            <w:sz w:val="24"/>
            <w:szCs w:val="24"/>
            <w:lang w:val="en-US"/>
          </w:rPr>
          <w:t>study</w:t>
        </w:r>
      </w:ins>
      <w:r w:rsidRPr="00207EAE">
        <w:rPr>
          <w:rFonts w:ascii="Arial" w:hAnsi="Arial" w:cs="Arial"/>
          <w:sz w:val="24"/>
          <w:szCs w:val="24"/>
          <w:lang w:val="en-US"/>
        </w:rPr>
        <w:t xml:space="preserve">, </w:t>
      </w:r>
      <w:ins w:id="222" w:author="Alfredo Jimenez" w:date="2024-05-13T19:34:00Z">
        <w:r w:rsidR="00D37B91">
          <w:rPr>
            <w:rFonts w:ascii="Arial" w:hAnsi="Arial" w:cs="Arial"/>
            <w:sz w:val="24"/>
            <w:szCs w:val="24"/>
            <w:lang w:val="en-US"/>
          </w:rPr>
          <w:t>in order to confirm</w:t>
        </w:r>
      </w:ins>
      <w:r w:rsidR="00C845AE" w:rsidRPr="00207EAE">
        <w:rPr>
          <w:rFonts w:ascii="Arial" w:hAnsi="Arial" w:cs="Arial"/>
          <w:sz w:val="24"/>
          <w:szCs w:val="24"/>
          <w:lang w:val="en-US"/>
        </w:rPr>
        <w:t xml:space="preserve"> the efficacy of the PEIEO training program </w:t>
      </w:r>
      <w:r w:rsidR="008C4F95" w:rsidRPr="00207EAE">
        <w:rPr>
          <w:rFonts w:ascii="Arial" w:hAnsi="Arial" w:cs="Arial"/>
          <w:sz w:val="24"/>
          <w:szCs w:val="24"/>
          <w:lang w:val="en-US"/>
        </w:rPr>
        <w:t>at stimulating</w:t>
      </w:r>
      <w:r w:rsidR="00C845AE" w:rsidRPr="00207EAE">
        <w:rPr>
          <w:rFonts w:ascii="Arial" w:hAnsi="Arial" w:cs="Arial"/>
          <w:sz w:val="24"/>
          <w:szCs w:val="24"/>
          <w:lang w:val="en-US"/>
        </w:rPr>
        <w:t xml:space="preserve"> entrepreneurial competence, based on the development of </w:t>
      </w:r>
      <w:r w:rsidR="00DB158F" w:rsidRPr="00207EAE">
        <w:rPr>
          <w:rFonts w:ascii="Arial" w:hAnsi="Arial" w:cs="Arial"/>
          <w:sz w:val="24"/>
          <w:szCs w:val="24"/>
          <w:lang w:val="en-US"/>
        </w:rPr>
        <w:t>entrepreneurial potential</w:t>
      </w:r>
      <w:r w:rsidR="00C845AE" w:rsidRPr="00207EAE">
        <w:rPr>
          <w:rFonts w:ascii="Arial" w:hAnsi="Arial" w:cs="Arial"/>
          <w:sz w:val="24"/>
          <w:szCs w:val="24"/>
          <w:lang w:val="en-US"/>
        </w:rPr>
        <w:t xml:space="preserve">. To do so, </w:t>
      </w:r>
      <w:r w:rsidR="008F459F" w:rsidRPr="00207EAE">
        <w:rPr>
          <w:rFonts w:ascii="Arial" w:hAnsi="Arial" w:cs="Arial"/>
          <w:sz w:val="24"/>
          <w:szCs w:val="24"/>
          <w:lang w:val="en-US"/>
        </w:rPr>
        <w:t xml:space="preserve">there was </w:t>
      </w:r>
      <w:r w:rsidR="00C845AE" w:rsidRPr="00207EAE">
        <w:rPr>
          <w:rFonts w:ascii="Arial" w:hAnsi="Arial" w:cs="Arial"/>
          <w:sz w:val="24"/>
          <w:szCs w:val="24"/>
          <w:lang w:val="en-US"/>
        </w:rPr>
        <w:t xml:space="preserve">an Experimental Group </w:t>
      </w:r>
      <w:r w:rsidR="008F459F" w:rsidRPr="00207EAE">
        <w:rPr>
          <w:rFonts w:ascii="Arial" w:hAnsi="Arial" w:cs="Arial"/>
          <w:sz w:val="24"/>
          <w:szCs w:val="24"/>
          <w:lang w:val="en-US"/>
        </w:rPr>
        <w:t>(EG) that followed the program and a Control Group (CG) that did not. In both groups, the dimensions of the study were evaluated at two points: pre-test and post-test</w:t>
      </w:r>
      <w:bookmarkStart w:id="223" w:name="_Hlk131151399"/>
      <w:r w:rsidR="00DC63B2" w:rsidRPr="00207EAE">
        <w:rPr>
          <w:rFonts w:ascii="Arial" w:hAnsi="Arial" w:cs="Arial"/>
          <w:sz w:val="24"/>
          <w:szCs w:val="24"/>
          <w:lang w:val="en-US"/>
        </w:rPr>
        <w:t xml:space="preserve">. </w:t>
      </w:r>
    </w:p>
    <w:p w14:paraId="391FA961" w14:textId="77777777" w:rsidR="00C37D5C" w:rsidRPr="00207EAE" w:rsidRDefault="00C37D5C" w:rsidP="002E099C">
      <w:pPr>
        <w:jc w:val="both"/>
        <w:rPr>
          <w:ins w:id="224" w:author="MARIA DEL CAMINO ESCOLAR LLAMAZARES" w:date="2024-05-01T18:38:00Z"/>
          <w:rFonts w:ascii="Arial" w:hAnsi="Arial" w:cs="Arial"/>
          <w:sz w:val="24"/>
          <w:szCs w:val="24"/>
          <w:lang w:val="en-US"/>
        </w:rPr>
      </w:pPr>
    </w:p>
    <w:p w14:paraId="4899B590" w14:textId="77777777" w:rsidR="00F968F8" w:rsidRPr="00207EAE" w:rsidRDefault="00F968F8" w:rsidP="00F968F8">
      <w:pPr>
        <w:jc w:val="both"/>
        <w:rPr>
          <w:rFonts w:ascii="Arial" w:hAnsi="Arial" w:cs="Arial"/>
          <w:sz w:val="24"/>
          <w:szCs w:val="24"/>
          <w:lang w:val="en-US"/>
        </w:rPr>
      </w:pPr>
      <w:r w:rsidRPr="00207EAE">
        <w:rPr>
          <w:rFonts w:ascii="Arial" w:hAnsi="Arial" w:cs="Arial"/>
          <w:sz w:val="24"/>
          <w:szCs w:val="24"/>
          <w:lang w:val="en-US"/>
        </w:rPr>
        <w:t>The following ethical committee approved the investigation: the Andalusian Health Service Research Ethics Committee of the University Hospitals Virgen Macarena and Virgen del Rocío, in the Health and Families Department of the Regional Government of Andalusia. C.P. ABG21-C.I.0851-N-21.</w:t>
      </w:r>
    </w:p>
    <w:p w14:paraId="34D5757B" w14:textId="77777777" w:rsidR="00927D78" w:rsidRPr="00207EAE" w:rsidRDefault="00927D78" w:rsidP="002E099C">
      <w:pPr>
        <w:jc w:val="both"/>
        <w:rPr>
          <w:rFonts w:ascii="Arial" w:hAnsi="Arial" w:cs="Arial"/>
          <w:sz w:val="24"/>
          <w:szCs w:val="24"/>
          <w:lang w:val="en-US"/>
        </w:rPr>
      </w:pPr>
    </w:p>
    <w:bookmarkEnd w:id="223"/>
    <w:p w14:paraId="6B1C13C4" w14:textId="47DB1515" w:rsidR="00EE2801" w:rsidRPr="00207EAE" w:rsidRDefault="00EE2801" w:rsidP="002E099C">
      <w:pPr>
        <w:jc w:val="both"/>
        <w:rPr>
          <w:rFonts w:ascii="Arial" w:hAnsi="Arial" w:cs="Arial"/>
          <w:b/>
          <w:bCs/>
          <w:sz w:val="24"/>
          <w:szCs w:val="24"/>
          <w:lang w:val="en-US"/>
        </w:rPr>
      </w:pPr>
      <w:r w:rsidRPr="00207EAE">
        <w:rPr>
          <w:rFonts w:ascii="Arial" w:hAnsi="Arial" w:cs="Arial"/>
          <w:b/>
          <w:bCs/>
          <w:sz w:val="24"/>
          <w:szCs w:val="24"/>
          <w:lang w:val="en-US"/>
        </w:rPr>
        <w:t>Participants</w:t>
      </w:r>
    </w:p>
    <w:p w14:paraId="4C78470F" w14:textId="05C92421" w:rsidR="001042B7" w:rsidRPr="00207EAE" w:rsidRDefault="00001377" w:rsidP="00B26E46">
      <w:pPr>
        <w:jc w:val="both"/>
        <w:rPr>
          <w:rFonts w:ascii="Arial" w:hAnsi="Arial" w:cs="Arial"/>
          <w:sz w:val="24"/>
          <w:szCs w:val="24"/>
          <w:lang w:val="en-US"/>
        </w:rPr>
      </w:pPr>
      <w:r w:rsidRPr="00207EAE">
        <w:rPr>
          <w:rFonts w:ascii="Arial" w:hAnsi="Arial" w:cs="Arial"/>
          <w:sz w:val="24"/>
          <w:szCs w:val="24"/>
          <w:lang w:val="en-US"/>
        </w:rPr>
        <w:t>Stratified probabilistic sampling was applied to the selection of the s</w:t>
      </w:r>
      <w:r w:rsidR="008F459F" w:rsidRPr="00207EAE">
        <w:rPr>
          <w:rFonts w:ascii="Arial" w:hAnsi="Arial" w:cs="Arial"/>
          <w:sz w:val="24"/>
          <w:szCs w:val="24"/>
          <w:lang w:val="en-US"/>
        </w:rPr>
        <w:t xml:space="preserve">ample. The stratification variables were </w:t>
      </w:r>
      <w:r w:rsidR="008C4F95" w:rsidRPr="00207EAE">
        <w:rPr>
          <w:rFonts w:ascii="Arial" w:hAnsi="Arial" w:cs="Arial"/>
          <w:sz w:val="24"/>
          <w:szCs w:val="24"/>
          <w:lang w:val="en-US"/>
        </w:rPr>
        <w:t xml:space="preserve">as follows: </w:t>
      </w:r>
      <w:r w:rsidR="008F459F" w:rsidRPr="00207EAE">
        <w:rPr>
          <w:rFonts w:ascii="Arial" w:hAnsi="Arial" w:cs="Arial"/>
          <w:sz w:val="24"/>
          <w:szCs w:val="24"/>
          <w:lang w:val="en-US"/>
        </w:rPr>
        <w:t xml:space="preserve">the </w:t>
      </w:r>
      <w:ins w:id="225" w:author="Alfredo Jimenez" w:date="2024-05-04T11:51:00Z">
        <w:r w:rsidR="00063C0F">
          <w:rPr>
            <w:rFonts w:ascii="Arial" w:hAnsi="Arial" w:cs="Arial"/>
            <w:sz w:val="24"/>
            <w:szCs w:val="24"/>
            <w:lang w:val="en-US"/>
          </w:rPr>
          <w:t>A</w:t>
        </w:r>
        <w:r w:rsidR="00063C0F" w:rsidRPr="00207EAE">
          <w:rPr>
            <w:rFonts w:ascii="Arial" w:hAnsi="Arial" w:cs="Arial"/>
            <w:sz w:val="24"/>
            <w:szCs w:val="24"/>
            <w:lang w:val="en-US"/>
          </w:rPr>
          <w:t xml:space="preserve">utonomous </w:t>
        </w:r>
      </w:ins>
      <w:r w:rsidR="008F459F" w:rsidRPr="00207EAE">
        <w:rPr>
          <w:rFonts w:ascii="Arial" w:hAnsi="Arial" w:cs="Arial"/>
          <w:sz w:val="24"/>
          <w:szCs w:val="24"/>
          <w:lang w:val="en-US"/>
        </w:rPr>
        <w:t>Community, the number of students enrolled in Obligatory Secondary Education, Intermediate and Higher Vocational Training, and Sixth Form studies</w:t>
      </w:r>
      <w:bookmarkStart w:id="226" w:name="_Hlk131151491"/>
      <w:r w:rsidR="00DC63B2" w:rsidRPr="00207EAE">
        <w:rPr>
          <w:rFonts w:ascii="Arial" w:hAnsi="Arial" w:cs="Arial"/>
          <w:sz w:val="24"/>
          <w:szCs w:val="24"/>
          <w:lang w:val="en-US"/>
        </w:rPr>
        <w:t xml:space="preserve">, </w:t>
      </w:r>
      <w:r w:rsidR="008F459F" w:rsidRPr="00207EAE">
        <w:rPr>
          <w:rFonts w:ascii="Arial" w:hAnsi="Arial" w:cs="Arial"/>
          <w:sz w:val="24"/>
          <w:szCs w:val="24"/>
          <w:lang w:val="en-US"/>
        </w:rPr>
        <w:t>the type of educational center (private/public), and gender. Considering these variables, the number of centers form</w:t>
      </w:r>
      <w:r w:rsidRPr="00207EAE">
        <w:rPr>
          <w:rFonts w:ascii="Arial" w:hAnsi="Arial" w:cs="Arial"/>
          <w:sz w:val="24"/>
          <w:szCs w:val="24"/>
          <w:lang w:val="en-US"/>
        </w:rPr>
        <w:t>ing p</w:t>
      </w:r>
      <w:r w:rsidR="008F459F" w:rsidRPr="00207EAE">
        <w:rPr>
          <w:rFonts w:ascii="Arial" w:hAnsi="Arial" w:cs="Arial"/>
          <w:sz w:val="24"/>
          <w:szCs w:val="24"/>
          <w:lang w:val="en-US"/>
        </w:rPr>
        <w:t>art of the study were as follows</w:t>
      </w:r>
      <w:r w:rsidR="00DC63B2" w:rsidRPr="00207EAE">
        <w:rPr>
          <w:rFonts w:ascii="Arial" w:hAnsi="Arial" w:cs="Arial"/>
          <w:sz w:val="24"/>
          <w:szCs w:val="24"/>
          <w:lang w:val="en-US"/>
        </w:rPr>
        <w:t xml:space="preserve">: </w:t>
      </w:r>
      <w:r w:rsidR="008F459F" w:rsidRPr="00207EAE">
        <w:rPr>
          <w:rFonts w:ascii="Arial" w:hAnsi="Arial" w:cs="Arial"/>
          <w:sz w:val="24"/>
          <w:szCs w:val="24"/>
          <w:lang w:val="en-US"/>
        </w:rPr>
        <w:t xml:space="preserve">15 in </w:t>
      </w:r>
      <w:r w:rsidR="00DC63B2" w:rsidRPr="00207EAE">
        <w:rPr>
          <w:rFonts w:ascii="Arial" w:hAnsi="Arial" w:cs="Arial"/>
          <w:sz w:val="24"/>
          <w:szCs w:val="24"/>
          <w:lang w:val="en-US"/>
        </w:rPr>
        <w:t>Andalu</w:t>
      </w:r>
      <w:r w:rsidR="008F459F" w:rsidRPr="00207EAE">
        <w:rPr>
          <w:rFonts w:ascii="Arial" w:hAnsi="Arial" w:cs="Arial"/>
          <w:sz w:val="24"/>
          <w:szCs w:val="24"/>
          <w:lang w:val="en-US"/>
        </w:rPr>
        <w:t>si</w:t>
      </w:r>
      <w:r w:rsidR="00DC63B2" w:rsidRPr="00207EAE">
        <w:rPr>
          <w:rFonts w:ascii="Arial" w:hAnsi="Arial" w:cs="Arial"/>
          <w:sz w:val="24"/>
          <w:szCs w:val="24"/>
          <w:lang w:val="en-US"/>
        </w:rPr>
        <w:t xml:space="preserve">a; </w:t>
      </w:r>
      <w:r w:rsidR="008F459F" w:rsidRPr="00207EAE">
        <w:rPr>
          <w:rFonts w:ascii="Arial" w:hAnsi="Arial" w:cs="Arial"/>
          <w:sz w:val="24"/>
          <w:szCs w:val="24"/>
          <w:lang w:val="en-US"/>
        </w:rPr>
        <w:t xml:space="preserve">4 in the Community of Madrid; 5 in </w:t>
      </w:r>
      <w:r w:rsidR="00DC63B2" w:rsidRPr="00207EAE">
        <w:rPr>
          <w:rFonts w:ascii="Arial" w:hAnsi="Arial" w:cs="Arial"/>
          <w:sz w:val="24"/>
          <w:szCs w:val="24"/>
          <w:lang w:val="en-US"/>
        </w:rPr>
        <w:t>Castilla-Le</w:t>
      </w:r>
      <w:r w:rsidR="00150EA3" w:rsidRPr="00207EAE">
        <w:rPr>
          <w:rFonts w:ascii="Arial" w:hAnsi="Arial" w:cs="Arial"/>
          <w:sz w:val="24"/>
          <w:szCs w:val="24"/>
          <w:lang w:val="en-US"/>
        </w:rPr>
        <w:t>o</w:t>
      </w:r>
      <w:r w:rsidR="00DC63B2" w:rsidRPr="00207EAE">
        <w:rPr>
          <w:rFonts w:ascii="Arial" w:hAnsi="Arial" w:cs="Arial"/>
          <w:sz w:val="24"/>
          <w:szCs w:val="24"/>
          <w:lang w:val="en-US"/>
        </w:rPr>
        <w:t xml:space="preserve">n; </w:t>
      </w:r>
      <w:r w:rsidR="008F459F" w:rsidRPr="00207EAE">
        <w:rPr>
          <w:rFonts w:ascii="Arial" w:hAnsi="Arial" w:cs="Arial"/>
          <w:sz w:val="24"/>
          <w:szCs w:val="24"/>
          <w:lang w:val="en-US"/>
        </w:rPr>
        <w:t>5 in the Autonomous Community of Valencia</w:t>
      </w:r>
      <w:r w:rsidR="00DC63B2" w:rsidRPr="00207EAE">
        <w:rPr>
          <w:rFonts w:ascii="Arial" w:hAnsi="Arial" w:cs="Arial"/>
          <w:sz w:val="24"/>
          <w:szCs w:val="24"/>
          <w:lang w:val="en-US"/>
        </w:rPr>
        <w:t xml:space="preserve">; </w:t>
      </w:r>
      <w:r w:rsidR="00413354" w:rsidRPr="00207EAE">
        <w:rPr>
          <w:rFonts w:ascii="Arial" w:hAnsi="Arial" w:cs="Arial"/>
          <w:sz w:val="24"/>
          <w:szCs w:val="24"/>
          <w:lang w:val="en-US"/>
        </w:rPr>
        <w:t xml:space="preserve">1 in </w:t>
      </w:r>
      <w:r w:rsidR="00DC63B2" w:rsidRPr="00207EAE">
        <w:rPr>
          <w:rFonts w:ascii="Arial" w:hAnsi="Arial" w:cs="Arial"/>
          <w:sz w:val="24"/>
          <w:szCs w:val="24"/>
          <w:lang w:val="en-US"/>
        </w:rPr>
        <w:t xml:space="preserve">Castilla-La Mancha; </w:t>
      </w:r>
      <w:r w:rsidR="00413354" w:rsidRPr="00207EAE">
        <w:rPr>
          <w:rFonts w:ascii="Arial" w:hAnsi="Arial" w:cs="Arial"/>
          <w:sz w:val="24"/>
          <w:szCs w:val="24"/>
          <w:lang w:val="en-US"/>
        </w:rPr>
        <w:t xml:space="preserve">5 in </w:t>
      </w:r>
      <w:r w:rsidR="00DC63B2" w:rsidRPr="00207EAE">
        <w:rPr>
          <w:rFonts w:ascii="Arial" w:hAnsi="Arial" w:cs="Arial"/>
          <w:sz w:val="24"/>
          <w:szCs w:val="24"/>
          <w:lang w:val="en-US"/>
        </w:rPr>
        <w:t xml:space="preserve">La Rioja; </w:t>
      </w:r>
      <w:r w:rsidR="00413354" w:rsidRPr="00207EAE">
        <w:rPr>
          <w:rFonts w:ascii="Arial" w:hAnsi="Arial" w:cs="Arial"/>
          <w:sz w:val="24"/>
          <w:szCs w:val="24"/>
          <w:lang w:val="en-US"/>
        </w:rPr>
        <w:t>5 in the Basque Country; and 1 in Navarre</w:t>
      </w:r>
      <w:r w:rsidR="00DC63B2" w:rsidRPr="00207EAE">
        <w:rPr>
          <w:rFonts w:ascii="Arial" w:hAnsi="Arial" w:cs="Arial"/>
          <w:sz w:val="24"/>
          <w:szCs w:val="24"/>
          <w:lang w:val="en-US"/>
        </w:rPr>
        <w:t>. Final</w:t>
      </w:r>
      <w:r w:rsidR="00413354" w:rsidRPr="00207EAE">
        <w:rPr>
          <w:rFonts w:ascii="Arial" w:hAnsi="Arial" w:cs="Arial"/>
          <w:sz w:val="24"/>
          <w:szCs w:val="24"/>
          <w:lang w:val="en-US"/>
        </w:rPr>
        <w:t>ly, 1036 students participated, of whom 440 (42.5%) formed part of the CG and 596 (57.5%) formed part of the E</w:t>
      </w:r>
      <w:r w:rsidR="00DC63B2" w:rsidRPr="00207EAE">
        <w:rPr>
          <w:rFonts w:ascii="Arial" w:hAnsi="Arial" w:cs="Arial"/>
          <w:sz w:val="24"/>
          <w:szCs w:val="24"/>
          <w:lang w:val="en-US"/>
        </w:rPr>
        <w:t xml:space="preserve">G. </w:t>
      </w:r>
      <w:bookmarkEnd w:id="226"/>
      <w:r w:rsidR="00413354" w:rsidRPr="00207EAE">
        <w:rPr>
          <w:rFonts w:ascii="Arial" w:hAnsi="Arial" w:cs="Arial"/>
          <w:sz w:val="24"/>
          <w:szCs w:val="24"/>
          <w:lang w:val="en-US"/>
        </w:rPr>
        <w:t xml:space="preserve">The CG </w:t>
      </w:r>
      <w:r w:rsidR="00DF050F" w:rsidRPr="00207EAE">
        <w:rPr>
          <w:rFonts w:ascii="Arial" w:hAnsi="Arial" w:cs="Arial"/>
          <w:sz w:val="24"/>
          <w:szCs w:val="24"/>
          <w:lang w:val="en-US"/>
        </w:rPr>
        <w:t xml:space="preserve">consisted of 223 (50.7%) men and 217 (49.3%) women whose </w:t>
      </w:r>
      <w:r w:rsidR="00413354" w:rsidRPr="00207EAE">
        <w:rPr>
          <w:rFonts w:ascii="Arial" w:hAnsi="Arial" w:cs="Arial"/>
          <w:sz w:val="24"/>
          <w:szCs w:val="24"/>
          <w:lang w:val="en-US"/>
        </w:rPr>
        <w:t xml:space="preserve">average age </w:t>
      </w:r>
      <w:r w:rsidR="00DF050F" w:rsidRPr="00207EAE">
        <w:rPr>
          <w:rFonts w:ascii="Arial" w:hAnsi="Arial" w:cs="Arial"/>
          <w:sz w:val="24"/>
          <w:szCs w:val="24"/>
          <w:lang w:val="en-US"/>
        </w:rPr>
        <w:t xml:space="preserve">was </w:t>
      </w:r>
      <w:r w:rsidR="00DC63B2" w:rsidRPr="00207EAE">
        <w:rPr>
          <w:rFonts w:ascii="Arial" w:hAnsi="Arial" w:cs="Arial"/>
          <w:sz w:val="24"/>
          <w:szCs w:val="24"/>
          <w:lang w:val="en-US"/>
        </w:rPr>
        <w:t>18.74 (</w:t>
      </w:r>
      <w:r w:rsidR="00413354" w:rsidRPr="00207EAE">
        <w:rPr>
          <w:rFonts w:ascii="Arial" w:hAnsi="Arial" w:cs="Arial"/>
          <w:sz w:val="24"/>
          <w:szCs w:val="24"/>
          <w:lang w:val="en-US"/>
        </w:rPr>
        <w:t>S</w:t>
      </w:r>
      <w:r w:rsidR="00DC63B2" w:rsidRPr="00207EAE">
        <w:rPr>
          <w:rFonts w:ascii="Arial" w:hAnsi="Arial" w:cs="Arial"/>
          <w:sz w:val="24"/>
          <w:szCs w:val="24"/>
          <w:lang w:val="en-US"/>
        </w:rPr>
        <w:t xml:space="preserve">D=5.63) </w:t>
      </w:r>
      <w:r w:rsidR="00413354" w:rsidRPr="00207EAE">
        <w:rPr>
          <w:rFonts w:ascii="Arial" w:hAnsi="Arial" w:cs="Arial"/>
          <w:sz w:val="24"/>
          <w:szCs w:val="24"/>
          <w:lang w:val="en-US"/>
        </w:rPr>
        <w:t>years old</w:t>
      </w:r>
      <w:r w:rsidR="00DC63B2" w:rsidRPr="00207EAE">
        <w:rPr>
          <w:rFonts w:ascii="Arial" w:hAnsi="Arial" w:cs="Arial"/>
          <w:sz w:val="24"/>
          <w:szCs w:val="24"/>
          <w:lang w:val="en-US"/>
        </w:rPr>
        <w:t xml:space="preserve">, </w:t>
      </w:r>
      <w:r w:rsidR="00413354" w:rsidRPr="00207EAE">
        <w:rPr>
          <w:rFonts w:ascii="Arial" w:hAnsi="Arial" w:cs="Arial"/>
          <w:sz w:val="24"/>
          <w:szCs w:val="24"/>
          <w:lang w:val="en-US"/>
        </w:rPr>
        <w:t xml:space="preserve">whereas the EG consisted of </w:t>
      </w:r>
      <w:r w:rsidR="00DC63B2" w:rsidRPr="00207EAE">
        <w:rPr>
          <w:rFonts w:ascii="Arial" w:hAnsi="Arial" w:cs="Arial"/>
          <w:sz w:val="24"/>
          <w:szCs w:val="24"/>
          <w:lang w:val="en-US"/>
        </w:rPr>
        <w:t xml:space="preserve">299 (50.2%) </w:t>
      </w:r>
      <w:r w:rsidR="00413354" w:rsidRPr="00207EAE">
        <w:rPr>
          <w:rFonts w:ascii="Arial" w:hAnsi="Arial" w:cs="Arial"/>
          <w:sz w:val="24"/>
          <w:szCs w:val="24"/>
          <w:lang w:val="en-US"/>
        </w:rPr>
        <w:t xml:space="preserve">men and </w:t>
      </w:r>
      <w:r w:rsidR="00DC63B2" w:rsidRPr="00207EAE">
        <w:rPr>
          <w:rFonts w:ascii="Arial" w:hAnsi="Arial" w:cs="Arial"/>
          <w:sz w:val="24"/>
          <w:szCs w:val="24"/>
          <w:lang w:val="en-US"/>
        </w:rPr>
        <w:t xml:space="preserve">297 (49.8%) </w:t>
      </w:r>
      <w:r w:rsidR="00413354" w:rsidRPr="00207EAE">
        <w:rPr>
          <w:rFonts w:ascii="Arial" w:hAnsi="Arial" w:cs="Arial"/>
          <w:sz w:val="24"/>
          <w:szCs w:val="24"/>
          <w:lang w:val="en-US"/>
        </w:rPr>
        <w:t>women</w:t>
      </w:r>
      <w:r w:rsidR="00DF050F" w:rsidRPr="00207EAE">
        <w:rPr>
          <w:rFonts w:ascii="Arial" w:hAnsi="Arial" w:cs="Arial"/>
          <w:sz w:val="24"/>
          <w:szCs w:val="24"/>
          <w:lang w:val="en-US"/>
        </w:rPr>
        <w:t>, whose average age was 18.59 (SD=6.19) years old</w:t>
      </w:r>
      <w:r w:rsidR="00DC63B2" w:rsidRPr="00207EAE">
        <w:rPr>
          <w:rFonts w:ascii="Arial" w:hAnsi="Arial" w:cs="Arial"/>
          <w:sz w:val="24"/>
          <w:szCs w:val="24"/>
          <w:lang w:val="en-US"/>
        </w:rPr>
        <w:t xml:space="preserve">. </w:t>
      </w:r>
      <w:r w:rsidR="00413354" w:rsidRPr="00207EAE">
        <w:rPr>
          <w:rFonts w:ascii="Arial" w:hAnsi="Arial" w:cs="Arial"/>
          <w:sz w:val="24"/>
          <w:szCs w:val="24"/>
          <w:lang w:val="en-US"/>
        </w:rPr>
        <w:t>In Table 1, the descriptive statistics of the sample are presented in relation to other variables o</w:t>
      </w:r>
      <w:r w:rsidR="00612AEA" w:rsidRPr="00207EAE">
        <w:rPr>
          <w:rFonts w:ascii="Arial" w:hAnsi="Arial" w:cs="Arial"/>
          <w:sz w:val="24"/>
          <w:szCs w:val="24"/>
          <w:lang w:val="en-US"/>
        </w:rPr>
        <w:t>f</w:t>
      </w:r>
      <w:r w:rsidR="00413354" w:rsidRPr="00207EAE">
        <w:rPr>
          <w:rFonts w:ascii="Arial" w:hAnsi="Arial" w:cs="Arial"/>
          <w:sz w:val="24"/>
          <w:szCs w:val="24"/>
          <w:lang w:val="en-US"/>
        </w:rPr>
        <w:t xml:space="preserve"> interest such as educational level, the type of educational cent</w:t>
      </w:r>
      <w:r w:rsidR="00612AEA" w:rsidRPr="00207EAE">
        <w:rPr>
          <w:rFonts w:ascii="Arial" w:hAnsi="Arial" w:cs="Arial"/>
          <w:sz w:val="24"/>
          <w:szCs w:val="24"/>
          <w:lang w:val="en-US"/>
        </w:rPr>
        <w:t>e</w:t>
      </w:r>
      <w:r w:rsidR="00413354" w:rsidRPr="00207EAE">
        <w:rPr>
          <w:rFonts w:ascii="Arial" w:hAnsi="Arial" w:cs="Arial"/>
          <w:sz w:val="24"/>
          <w:szCs w:val="24"/>
          <w:lang w:val="en-US"/>
        </w:rPr>
        <w:t xml:space="preserve">r (public/private) </w:t>
      </w:r>
      <w:r w:rsidR="00BB21F6" w:rsidRPr="00207EAE">
        <w:rPr>
          <w:rFonts w:ascii="Arial" w:hAnsi="Arial" w:cs="Arial"/>
          <w:sz w:val="24"/>
          <w:szCs w:val="24"/>
          <w:lang w:val="en-US"/>
        </w:rPr>
        <w:t>at</w:t>
      </w:r>
      <w:r w:rsidR="00413354" w:rsidRPr="00207EAE">
        <w:rPr>
          <w:rFonts w:ascii="Arial" w:hAnsi="Arial" w:cs="Arial"/>
          <w:sz w:val="24"/>
          <w:szCs w:val="24"/>
          <w:lang w:val="en-US"/>
        </w:rPr>
        <w:t xml:space="preserve"> which they </w:t>
      </w:r>
      <w:r w:rsidR="00DF050F" w:rsidRPr="00207EAE">
        <w:rPr>
          <w:rFonts w:ascii="Arial" w:hAnsi="Arial" w:cs="Arial"/>
          <w:sz w:val="24"/>
          <w:szCs w:val="24"/>
          <w:lang w:val="en-US"/>
        </w:rPr>
        <w:t>we</w:t>
      </w:r>
      <w:r w:rsidR="00413354" w:rsidRPr="00207EAE">
        <w:rPr>
          <w:rFonts w:ascii="Arial" w:hAnsi="Arial" w:cs="Arial"/>
          <w:sz w:val="24"/>
          <w:szCs w:val="24"/>
          <w:lang w:val="en-US"/>
        </w:rPr>
        <w:t xml:space="preserve">re </w:t>
      </w:r>
      <w:r w:rsidR="00DF050F" w:rsidRPr="00207EAE">
        <w:rPr>
          <w:rFonts w:ascii="Arial" w:hAnsi="Arial" w:cs="Arial"/>
          <w:sz w:val="24"/>
          <w:szCs w:val="24"/>
          <w:lang w:val="en-US"/>
        </w:rPr>
        <w:t>studying</w:t>
      </w:r>
      <w:r w:rsidR="00413354" w:rsidRPr="00207EAE">
        <w:rPr>
          <w:rFonts w:ascii="Arial" w:hAnsi="Arial" w:cs="Arial"/>
          <w:sz w:val="24"/>
          <w:szCs w:val="24"/>
          <w:lang w:val="en-US"/>
        </w:rPr>
        <w:t>, the Autonomous Community to which they belong</w:t>
      </w:r>
      <w:r w:rsidR="00DF050F" w:rsidRPr="00207EAE">
        <w:rPr>
          <w:rFonts w:ascii="Arial" w:hAnsi="Arial" w:cs="Arial"/>
          <w:sz w:val="24"/>
          <w:szCs w:val="24"/>
          <w:lang w:val="en-US"/>
        </w:rPr>
        <w:t>ed</w:t>
      </w:r>
      <w:r w:rsidR="00413354" w:rsidRPr="00207EAE">
        <w:rPr>
          <w:rFonts w:ascii="Arial" w:hAnsi="Arial" w:cs="Arial"/>
          <w:sz w:val="24"/>
          <w:szCs w:val="24"/>
          <w:lang w:val="en-US"/>
        </w:rPr>
        <w:t>, and the educational levels of their parents</w:t>
      </w:r>
      <w:r w:rsidR="00DC63B2" w:rsidRPr="00207EAE">
        <w:rPr>
          <w:rFonts w:ascii="Arial" w:hAnsi="Arial" w:cs="Arial"/>
          <w:sz w:val="24"/>
          <w:szCs w:val="24"/>
          <w:lang w:val="en-US"/>
        </w:rPr>
        <w:t>.</w:t>
      </w:r>
    </w:p>
    <w:p w14:paraId="0C1562DF" w14:textId="0DE84757" w:rsidR="00F02A52" w:rsidRPr="00207EAE" w:rsidRDefault="00F02A52" w:rsidP="000500F8">
      <w:pPr>
        <w:autoSpaceDE w:val="0"/>
        <w:autoSpaceDN w:val="0"/>
        <w:adjustRightInd w:val="0"/>
        <w:spacing w:after="0" w:line="240" w:lineRule="auto"/>
        <w:jc w:val="both"/>
        <w:rPr>
          <w:rFonts w:ascii="Arial" w:hAnsi="Arial" w:cs="Arial"/>
          <w:i/>
          <w:iCs/>
          <w:sz w:val="24"/>
          <w:szCs w:val="24"/>
          <w:lang w:val="en-US"/>
        </w:rPr>
      </w:pPr>
      <w:r w:rsidRPr="00207EAE">
        <w:rPr>
          <w:rFonts w:ascii="Arial" w:hAnsi="Arial" w:cs="Arial"/>
          <w:sz w:val="24"/>
          <w:szCs w:val="24"/>
          <w:lang w:val="en-US"/>
        </w:rPr>
        <w:t>Tabl</w:t>
      </w:r>
      <w:r w:rsidR="00413354" w:rsidRPr="00207EAE">
        <w:rPr>
          <w:rFonts w:ascii="Arial" w:hAnsi="Arial" w:cs="Arial"/>
          <w:sz w:val="24"/>
          <w:szCs w:val="24"/>
          <w:lang w:val="en-US"/>
        </w:rPr>
        <w:t>e</w:t>
      </w:r>
      <w:r w:rsidRPr="00207EAE">
        <w:rPr>
          <w:rFonts w:ascii="Arial" w:hAnsi="Arial" w:cs="Arial"/>
          <w:sz w:val="24"/>
          <w:szCs w:val="24"/>
          <w:lang w:val="en-US"/>
        </w:rPr>
        <w:t xml:space="preserve"> </w:t>
      </w:r>
      <w:r w:rsidR="00B26E46" w:rsidRPr="00207EAE">
        <w:rPr>
          <w:rFonts w:ascii="Arial" w:hAnsi="Arial" w:cs="Arial"/>
          <w:sz w:val="24"/>
          <w:szCs w:val="24"/>
          <w:lang w:val="en-US"/>
        </w:rPr>
        <w:t>1</w:t>
      </w:r>
      <w:r w:rsidR="001042B7" w:rsidRPr="00207EAE">
        <w:rPr>
          <w:rFonts w:ascii="Arial" w:hAnsi="Arial" w:cs="Arial"/>
          <w:sz w:val="24"/>
          <w:szCs w:val="24"/>
          <w:lang w:val="en-US"/>
        </w:rPr>
        <w:t xml:space="preserve">: </w:t>
      </w:r>
      <w:r w:rsidR="00413354" w:rsidRPr="00207EAE">
        <w:rPr>
          <w:rFonts w:ascii="Arial" w:hAnsi="Arial" w:cs="Arial"/>
          <w:i/>
          <w:iCs/>
          <w:sz w:val="24"/>
          <w:szCs w:val="24"/>
          <w:lang w:val="en-US"/>
        </w:rPr>
        <w:t>Descriptive statistics of the sample</w:t>
      </w:r>
      <w:r w:rsidR="001042B7" w:rsidRPr="00207EAE">
        <w:rPr>
          <w:rFonts w:ascii="Arial" w:hAnsi="Arial" w:cs="Arial"/>
          <w:i/>
          <w:iCs/>
          <w:sz w:val="24"/>
          <w:szCs w:val="24"/>
          <w:lang w:val="en-US"/>
        </w:rPr>
        <w:t>: Control Group (CG) and Experimental Group (EG).</w:t>
      </w:r>
    </w:p>
    <w:tbl>
      <w:tblPr>
        <w:tblW w:w="8504" w:type="dxa"/>
        <w:tblLayout w:type="fixed"/>
        <w:tblCellMar>
          <w:left w:w="0" w:type="dxa"/>
          <w:right w:w="0" w:type="dxa"/>
        </w:tblCellMar>
        <w:tblLook w:val="0000" w:firstRow="0" w:lastRow="0" w:firstColumn="0" w:lastColumn="0" w:noHBand="0" w:noVBand="0"/>
      </w:tblPr>
      <w:tblGrid>
        <w:gridCol w:w="704"/>
        <w:gridCol w:w="1172"/>
        <w:gridCol w:w="1209"/>
        <w:gridCol w:w="1109"/>
        <w:gridCol w:w="1027"/>
        <w:gridCol w:w="1070"/>
        <w:gridCol w:w="794"/>
        <w:gridCol w:w="925"/>
        <w:gridCol w:w="494"/>
      </w:tblGrid>
      <w:tr w:rsidR="00612AEA" w:rsidRPr="00207EAE" w14:paraId="16911EBB" w14:textId="77777777" w:rsidTr="006729F3">
        <w:trPr>
          <w:cantSplit/>
        </w:trPr>
        <w:tc>
          <w:tcPr>
            <w:tcW w:w="704" w:type="dxa"/>
            <w:tcBorders>
              <w:top w:val="single" w:sz="4" w:space="0" w:color="auto"/>
              <w:bottom w:val="single" w:sz="4" w:space="0" w:color="auto"/>
            </w:tcBorders>
            <w:shd w:val="clear" w:color="auto" w:fill="FFFFFF"/>
          </w:tcPr>
          <w:p w14:paraId="171C0316" w14:textId="5495294D" w:rsidR="005E510A" w:rsidRPr="00207EAE" w:rsidRDefault="005E510A" w:rsidP="005E510A">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Gr</w:t>
            </w:r>
            <w:r w:rsidR="00413354" w:rsidRPr="00207EAE">
              <w:rPr>
                <w:rFonts w:ascii="Arial" w:hAnsi="Arial" w:cs="Arial"/>
                <w:sz w:val="18"/>
                <w:szCs w:val="18"/>
                <w:lang w:val="en-US"/>
              </w:rPr>
              <w:t>o</w:t>
            </w:r>
            <w:r w:rsidR="006F16AB" w:rsidRPr="00207EAE">
              <w:rPr>
                <w:rFonts w:ascii="Arial" w:hAnsi="Arial" w:cs="Arial"/>
                <w:sz w:val="18"/>
                <w:szCs w:val="18"/>
                <w:lang w:val="en-US"/>
              </w:rPr>
              <w:t>u</w:t>
            </w:r>
            <w:r w:rsidRPr="00207EAE">
              <w:rPr>
                <w:rFonts w:ascii="Arial" w:hAnsi="Arial" w:cs="Arial"/>
                <w:sz w:val="18"/>
                <w:szCs w:val="18"/>
                <w:lang w:val="en-US"/>
              </w:rPr>
              <w:t>p</w:t>
            </w:r>
          </w:p>
        </w:tc>
        <w:tc>
          <w:tcPr>
            <w:tcW w:w="1172" w:type="dxa"/>
            <w:tcBorders>
              <w:top w:val="single" w:sz="4" w:space="0" w:color="auto"/>
              <w:bottom w:val="single" w:sz="4" w:space="0" w:color="auto"/>
            </w:tcBorders>
            <w:shd w:val="clear" w:color="auto" w:fill="FFFFFF"/>
          </w:tcPr>
          <w:p w14:paraId="28AF30D8" w14:textId="107BB592" w:rsidR="005E510A" w:rsidRPr="00207EAE" w:rsidRDefault="005E510A" w:rsidP="006F16AB">
            <w:pPr>
              <w:autoSpaceDE w:val="0"/>
              <w:autoSpaceDN w:val="0"/>
              <w:adjustRightInd w:val="0"/>
              <w:spacing w:after="0" w:line="240" w:lineRule="auto"/>
              <w:ind w:left="60" w:right="60"/>
              <w:jc w:val="center"/>
              <w:rPr>
                <w:rFonts w:ascii="Arial" w:hAnsi="Arial" w:cs="Arial"/>
                <w:sz w:val="18"/>
                <w:szCs w:val="18"/>
                <w:lang w:val="en-US"/>
              </w:rPr>
            </w:pPr>
          </w:p>
        </w:tc>
        <w:tc>
          <w:tcPr>
            <w:tcW w:w="1209" w:type="dxa"/>
            <w:tcBorders>
              <w:top w:val="single" w:sz="4" w:space="0" w:color="auto"/>
              <w:bottom w:val="single" w:sz="4" w:space="0" w:color="auto"/>
            </w:tcBorders>
            <w:shd w:val="clear" w:color="auto" w:fill="FFFFFF"/>
          </w:tcPr>
          <w:p w14:paraId="63F19DBE" w14:textId="77777777" w:rsidR="005E510A" w:rsidRPr="00207EAE" w:rsidRDefault="005E510A" w:rsidP="009216D1">
            <w:pPr>
              <w:autoSpaceDE w:val="0"/>
              <w:autoSpaceDN w:val="0"/>
              <w:adjustRightInd w:val="0"/>
              <w:spacing w:after="0" w:line="320" w:lineRule="atLeast"/>
              <w:ind w:left="60" w:right="60"/>
              <w:jc w:val="center"/>
              <w:rPr>
                <w:rFonts w:ascii="Arial" w:hAnsi="Arial" w:cs="Arial"/>
                <w:sz w:val="18"/>
                <w:szCs w:val="18"/>
                <w:lang w:val="en-US"/>
              </w:rPr>
            </w:pPr>
          </w:p>
        </w:tc>
        <w:tc>
          <w:tcPr>
            <w:tcW w:w="1109" w:type="dxa"/>
            <w:tcBorders>
              <w:top w:val="single" w:sz="4" w:space="0" w:color="auto"/>
              <w:bottom w:val="single" w:sz="4" w:space="0" w:color="auto"/>
            </w:tcBorders>
            <w:shd w:val="clear" w:color="auto" w:fill="FFFFFF"/>
          </w:tcPr>
          <w:p w14:paraId="473D629B" w14:textId="77777777" w:rsidR="005E510A" w:rsidRPr="00207EAE" w:rsidRDefault="005E510A" w:rsidP="009216D1">
            <w:pPr>
              <w:autoSpaceDE w:val="0"/>
              <w:autoSpaceDN w:val="0"/>
              <w:adjustRightInd w:val="0"/>
              <w:spacing w:after="0" w:line="320" w:lineRule="atLeast"/>
              <w:ind w:left="60" w:right="60"/>
              <w:jc w:val="center"/>
              <w:rPr>
                <w:rFonts w:ascii="Arial" w:hAnsi="Arial" w:cs="Arial"/>
                <w:sz w:val="18"/>
                <w:szCs w:val="18"/>
                <w:lang w:val="en-US"/>
              </w:rPr>
            </w:pPr>
          </w:p>
        </w:tc>
        <w:tc>
          <w:tcPr>
            <w:tcW w:w="1027" w:type="dxa"/>
            <w:tcBorders>
              <w:top w:val="single" w:sz="4" w:space="0" w:color="auto"/>
              <w:bottom w:val="single" w:sz="4" w:space="0" w:color="auto"/>
            </w:tcBorders>
            <w:shd w:val="clear" w:color="auto" w:fill="FFFFFF"/>
          </w:tcPr>
          <w:p w14:paraId="18FCB352" w14:textId="77777777" w:rsidR="005E510A" w:rsidRPr="00207EAE" w:rsidRDefault="005E510A" w:rsidP="009216D1">
            <w:pPr>
              <w:autoSpaceDE w:val="0"/>
              <w:autoSpaceDN w:val="0"/>
              <w:adjustRightInd w:val="0"/>
              <w:spacing w:after="0" w:line="320" w:lineRule="atLeast"/>
              <w:ind w:left="60" w:right="60"/>
              <w:jc w:val="center"/>
              <w:rPr>
                <w:rFonts w:ascii="Arial" w:hAnsi="Arial" w:cs="Arial"/>
                <w:sz w:val="18"/>
                <w:szCs w:val="18"/>
                <w:lang w:val="en-US"/>
              </w:rPr>
            </w:pPr>
          </w:p>
        </w:tc>
        <w:tc>
          <w:tcPr>
            <w:tcW w:w="1070" w:type="dxa"/>
            <w:tcBorders>
              <w:top w:val="single" w:sz="4" w:space="0" w:color="auto"/>
              <w:bottom w:val="single" w:sz="4" w:space="0" w:color="auto"/>
            </w:tcBorders>
            <w:shd w:val="clear" w:color="auto" w:fill="FFFFFF"/>
          </w:tcPr>
          <w:p w14:paraId="3178108E" w14:textId="77777777" w:rsidR="005E510A" w:rsidRPr="00207EAE" w:rsidRDefault="005E510A" w:rsidP="009216D1">
            <w:pPr>
              <w:autoSpaceDE w:val="0"/>
              <w:autoSpaceDN w:val="0"/>
              <w:adjustRightInd w:val="0"/>
              <w:spacing w:after="0" w:line="320" w:lineRule="atLeast"/>
              <w:ind w:left="60" w:right="60"/>
              <w:jc w:val="center"/>
              <w:rPr>
                <w:rFonts w:ascii="Arial" w:hAnsi="Arial" w:cs="Arial"/>
                <w:sz w:val="18"/>
                <w:szCs w:val="18"/>
                <w:lang w:val="en-US"/>
              </w:rPr>
            </w:pPr>
          </w:p>
        </w:tc>
        <w:tc>
          <w:tcPr>
            <w:tcW w:w="794" w:type="dxa"/>
            <w:tcBorders>
              <w:top w:val="single" w:sz="4" w:space="0" w:color="auto"/>
              <w:bottom w:val="single" w:sz="4" w:space="0" w:color="auto"/>
            </w:tcBorders>
            <w:shd w:val="clear" w:color="auto" w:fill="FFFFFF"/>
          </w:tcPr>
          <w:p w14:paraId="661FE12A" w14:textId="77777777" w:rsidR="005E510A" w:rsidRPr="00207EAE" w:rsidRDefault="005E510A" w:rsidP="00150EA3">
            <w:pPr>
              <w:autoSpaceDE w:val="0"/>
              <w:autoSpaceDN w:val="0"/>
              <w:adjustRightInd w:val="0"/>
              <w:spacing w:after="0" w:line="320" w:lineRule="atLeast"/>
              <w:ind w:left="60" w:right="60"/>
              <w:jc w:val="center"/>
              <w:rPr>
                <w:rFonts w:ascii="Arial" w:hAnsi="Arial" w:cs="Arial"/>
                <w:sz w:val="18"/>
                <w:szCs w:val="18"/>
                <w:lang w:val="en-US"/>
              </w:rPr>
            </w:pPr>
          </w:p>
        </w:tc>
        <w:tc>
          <w:tcPr>
            <w:tcW w:w="925" w:type="dxa"/>
            <w:tcBorders>
              <w:top w:val="single" w:sz="4" w:space="0" w:color="auto"/>
              <w:bottom w:val="single" w:sz="4" w:space="0" w:color="auto"/>
            </w:tcBorders>
            <w:shd w:val="clear" w:color="auto" w:fill="FFFFFF"/>
          </w:tcPr>
          <w:p w14:paraId="700DF055" w14:textId="77777777" w:rsidR="005E510A" w:rsidRPr="00207EAE" w:rsidRDefault="005E510A" w:rsidP="00150EA3">
            <w:pPr>
              <w:autoSpaceDE w:val="0"/>
              <w:autoSpaceDN w:val="0"/>
              <w:adjustRightInd w:val="0"/>
              <w:spacing w:after="0" w:line="320" w:lineRule="atLeast"/>
              <w:ind w:left="60" w:right="60"/>
              <w:jc w:val="center"/>
              <w:rPr>
                <w:rFonts w:ascii="Arial" w:hAnsi="Arial" w:cs="Arial"/>
                <w:sz w:val="18"/>
                <w:szCs w:val="18"/>
                <w:lang w:val="en-US"/>
              </w:rPr>
            </w:pPr>
          </w:p>
        </w:tc>
        <w:tc>
          <w:tcPr>
            <w:tcW w:w="494" w:type="dxa"/>
            <w:tcBorders>
              <w:top w:val="single" w:sz="4" w:space="0" w:color="auto"/>
              <w:bottom w:val="single" w:sz="4" w:space="0" w:color="auto"/>
            </w:tcBorders>
            <w:shd w:val="clear" w:color="auto" w:fill="FFFFFF"/>
          </w:tcPr>
          <w:p w14:paraId="61C9D22E" w14:textId="77777777" w:rsidR="005E510A" w:rsidRPr="00207EAE" w:rsidRDefault="005E510A" w:rsidP="009216D1">
            <w:pPr>
              <w:autoSpaceDE w:val="0"/>
              <w:autoSpaceDN w:val="0"/>
              <w:adjustRightInd w:val="0"/>
              <w:spacing w:after="0" w:line="320" w:lineRule="atLeast"/>
              <w:ind w:left="60" w:right="60"/>
              <w:jc w:val="center"/>
              <w:rPr>
                <w:rFonts w:ascii="Arial" w:hAnsi="Arial" w:cs="Arial"/>
                <w:sz w:val="18"/>
                <w:szCs w:val="18"/>
                <w:lang w:val="en-US"/>
              </w:rPr>
            </w:pPr>
          </w:p>
        </w:tc>
      </w:tr>
      <w:tr w:rsidR="004870ED" w:rsidRPr="00207EAE" w14:paraId="25F9DF91" w14:textId="77777777" w:rsidTr="006729F3">
        <w:trPr>
          <w:cantSplit/>
          <w:ins w:id="227" w:author="c" w:date="2024-04-01T06:07:00Z"/>
        </w:trPr>
        <w:tc>
          <w:tcPr>
            <w:tcW w:w="8504" w:type="dxa"/>
            <w:gridSpan w:val="9"/>
            <w:tcBorders>
              <w:top w:val="single" w:sz="4" w:space="0" w:color="auto"/>
            </w:tcBorders>
            <w:shd w:val="clear" w:color="auto" w:fill="FFFFFF"/>
          </w:tcPr>
          <w:p w14:paraId="08725A2B" w14:textId="6B6183FE" w:rsidR="004870ED" w:rsidRPr="00207EAE" w:rsidRDefault="007A2579" w:rsidP="004870ED">
            <w:pPr>
              <w:autoSpaceDE w:val="0"/>
              <w:autoSpaceDN w:val="0"/>
              <w:adjustRightInd w:val="0"/>
              <w:spacing w:after="0" w:line="320" w:lineRule="atLeast"/>
              <w:ind w:left="60" w:right="60"/>
              <w:jc w:val="center"/>
              <w:rPr>
                <w:ins w:id="228" w:author="c" w:date="2024-04-01T06:07:00Z"/>
                <w:rFonts w:ascii="Arial" w:hAnsi="Arial" w:cs="Arial"/>
                <w:sz w:val="18"/>
                <w:szCs w:val="18"/>
                <w:lang w:val="en-US"/>
              </w:rPr>
            </w:pPr>
            <w:ins w:id="229" w:author="MARIA DEL CAMINO ESCOLAR LLAMAZARES" w:date="2024-05-01T18:05:00Z">
              <w:r w:rsidRPr="00207EAE">
                <w:rPr>
                  <w:rFonts w:ascii="Arial" w:hAnsi="Arial" w:cs="Arial"/>
                  <w:sz w:val="18"/>
                  <w:szCs w:val="18"/>
                  <w:lang w:val="en-US"/>
                </w:rPr>
                <w:t>Se</w:t>
              </w:r>
            </w:ins>
          </w:p>
        </w:tc>
      </w:tr>
      <w:tr w:rsidR="004870ED" w:rsidRPr="00207EAE" w14:paraId="75C4BCB7" w14:textId="77777777" w:rsidTr="006729F3">
        <w:trPr>
          <w:cantSplit/>
        </w:trPr>
        <w:tc>
          <w:tcPr>
            <w:tcW w:w="704" w:type="dxa"/>
            <w:shd w:val="clear" w:color="auto" w:fill="FFFFFF"/>
          </w:tcPr>
          <w:p w14:paraId="44A1CC38"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p>
        </w:tc>
        <w:tc>
          <w:tcPr>
            <w:tcW w:w="1172" w:type="dxa"/>
            <w:shd w:val="clear" w:color="auto" w:fill="FFFFFF"/>
          </w:tcPr>
          <w:p w14:paraId="5248F07D" w14:textId="74F162A0" w:rsidR="004870ED" w:rsidRPr="00207EAE" w:rsidRDefault="00DE6B0F" w:rsidP="006729F3">
            <w:pPr>
              <w:autoSpaceDE w:val="0"/>
              <w:autoSpaceDN w:val="0"/>
              <w:adjustRightInd w:val="0"/>
              <w:spacing w:after="0" w:line="240" w:lineRule="auto"/>
              <w:rPr>
                <w:rFonts w:ascii="Arial" w:hAnsi="Arial" w:cs="Arial"/>
                <w:sz w:val="18"/>
                <w:szCs w:val="18"/>
                <w:lang w:val="en-US"/>
              </w:rPr>
            </w:pPr>
            <w:ins w:id="230" w:author="MARIA DEL CAMINO ESCOLAR LLAMAZARES" w:date="2024-05-01T18:04:00Z">
              <w:r w:rsidRPr="00207EAE">
                <w:rPr>
                  <w:rFonts w:ascii="Arial" w:hAnsi="Arial" w:cs="Arial"/>
                  <w:sz w:val="18"/>
                  <w:szCs w:val="18"/>
                  <w:lang w:val="en-US"/>
                </w:rPr>
                <w:t xml:space="preserve">Obligatory </w:t>
              </w:r>
            </w:ins>
            <w:ins w:id="231" w:author="MARIA DEL CAMINO ESCOLAR LLAMAZARES" w:date="2024-05-01T18:05:00Z">
              <w:r w:rsidR="007A2579" w:rsidRPr="00207EAE">
                <w:rPr>
                  <w:rFonts w:ascii="Arial" w:hAnsi="Arial" w:cs="Arial"/>
                  <w:sz w:val="18"/>
                  <w:szCs w:val="18"/>
                  <w:lang w:val="en-US"/>
                </w:rPr>
                <w:t xml:space="preserve">Secondary </w:t>
              </w:r>
            </w:ins>
            <w:ins w:id="232" w:author="MARIA DEL CAMINO ESCOLAR LLAMAZARES" w:date="2024-05-01T18:04:00Z">
              <w:r w:rsidRPr="00207EAE">
                <w:rPr>
                  <w:rFonts w:ascii="Arial" w:hAnsi="Arial" w:cs="Arial"/>
                  <w:sz w:val="18"/>
                  <w:szCs w:val="18"/>
                  <w:lang w:val="en-US"/>
                </w:rPr>
                <w:t xml:space="preserve">Education </w:t>
              </w:r>
            </w:ins>
          </w:p>
          <w:p w14:paraId="0E244A60" w14:textId="17118875" w:rsidR="004870ED" w:rsidRPr="00207EAE" w:rsidRDefault="004870ED" w:rsidP="006729F3">
            <w:pPr>
              <w:autoSpaceDE w:val="0"/>
              <w:autoSpaceDN w:val="0"/>
              <w:adjustRightInd w:val="0"/>
              <w:spacing w:after="0" w:line="240" w:lineRule="auto"/>
              <w:rPr>
                <w:rFonts w:ascii="Arial" w:hAnsi="Arial" w:cs="Arial"/>
                <w:sz w:val="18"/>
                <w:szCs w:val="18"/>
                <w:lang w:val="en-US"/>
              </w:rPr>
            </w:pPr>
          </w:p>
        </w:tc>
        <w:tc>
          <w:tcPr>
            <w:tcW w:w="1209" w:type="dxa"/>
            <w:shd w:val="clear" w:color="auto" w:fill="FFFFFF"/>
            <w:vAlign w:val="bottom"/>
          </w:tcPr>
          <w:p w14:paraId="463D882D" w14:textId="2ADBCDFA" w:rsidR="004870ED" w:rsidRPr="00207EAE" w:rsidRDefault="004870ED" w:rsidP="006729F3">
            <w:pPr>
              <w:autoSpaceDE w:val="0"/>
              <w:autoSpaceDN w:val="0"/>
              <w:adjustRightInd w:val="0"/>
              <w:spacing w:after="0" w:line="240" w:lineRule="auto"/>
              <w:rPr>
                <w:rFonts w:ascii="Arial" w:hAnsi="Arial" w:cs="Arial"/>
                <w:sz w:val="18"/>
                <w:szCs w:val="18"/>
                <w:lang w:val="en-US"/>
              </w:rPr>
            </w:pPr>
            <w:r w:rsidRPr="00207EAE">
              <w:rPr>
                <w:rFonts w:ascii="Arial" w:hAnsi="Arial" w:cs="Arial"/>
                <w:sz w:val="18"/>
                <w:szCs w:val="18"/>
                <w:lang w:val="en-US"/>
              </w:rPr>
              <w:t xml:space="preserve">Sixth-Form </w:t>
            </w:r>
          </w:p>
          <w:p w14:paraId="21460A09" w14:textId="77777777" w:rsidR="004870ED" w:rsidRPr="00207EAE" w:rsidRDefault="004870ED" w:rsidP="006729F3">
            <w:pPr>
              <w:autoSpaceDE w:val="0"/>
              <w:autoSpaceDN w:val="0"/>
              <w:adjustRightInd w:val="0"/>
              <w:spacing w:after="0" w:line="240" w:lineRule="auto"/>
              <w:rPr>
                <w:rFonts w:ascii="Arial" w:hAnsi="Arial" w:cs="Arial"/>
                <w:sz w:val="18"/>
                <w:szCs w:val="18"/>
                <w:lang w:val="en-US"/>
              </w:rPr>
            </w:pPr>
          </w:p>
        </w:tc>
        <w:tc>
          <w:tcPr>
            <w:tcW w:w="1109" w:type="dxa"/>
            <w:shd w:val="clear" w:color="auto" w:fill="FFFFFF"/>
            <w:vAlign w:val="bottom"/>
          </w:tcPr>
          <w:p w14:paraId="73A28A68" w14:textId="77777777" w:rsidR="004870ED" w:rsidRPr="00207EAE" w:rsidRDefault="004870ED" w:rsidP="006729F3">
            <w:pPr>
              <w:autoSpaceDE w:val="0"/>
              <w:autoSpaceDN w:val="0"/>
              <w:adjustRightInd w:val="0"/>
              <w:spacing w:after="0" w:line="240" w:lineRule="auto"/>
              <w:rPr>
                <w:rFonts w:ascii="Arial" w:hAnsi="Arial" w:cs="Arial"/>
                <w:sz w:val="18"/>
                <w:szCs w:val="18"/>
                <w:lang w:val="en-US"/>
              </w:rPr>
            </w:pPr>
            <w:r w:rsidRPr="00207EAE">
              <w:rPr>
                <w:rFonts w:ascii="Arial" w:hAnsi="Arial" w:cs="Arial"/>
                <w:sz w:val="18"/>
                <w:szCs w:val="18"/>
                <w:lang w:val="en-US"/>
              </w:rPr>
              <w:t>Vocational Education</w:t>
            </w:r>
          </w:p>
          <w:p w14:paraId="16FBC7D9" w14:textId="6D7412F1" w:rsidR="004870ED" w:rsidRPr="00207EAE" w:rsidRDefault="004870ED" w:rsidP="006729F3">
            <w:pPr>
              <w:autoSpaceDE w:val="0"/>
              <w:autoSpaceDN w:val="0"/>
              <w:adjustRightInd w:val="0"/>
              <w:spacing w:after="0" w:line="240" w:lineRule="auto"/>
              <w:rPr>
                <w:rFonts w:ascii="Arial" w:hAnsi="Arial" w:cs="Arial"/>
                <w:sz w:val="12"/>
                <w:szCs w:val="12"/>
                <w:lang w:val="en-US"/>
              </w:rPr>
            </w:pPr>
            <w:r w:rsidRPr="00207EAE">
              <w:rPr>
                <w:rFonts w:ascii="Arial" w:hAnsi="Arial" w:cs="Arial"/>
                <w:sz w:val="12"/>
                <w:szCs w:val="12"/>
                <w:lang w:val="en-US"/>
              </w:rPr>
              <w:t>Basic/intermediate</w:t>
            </w:r>
          </w:p>
        </w:tc>
        <w:tc>
          <w:tcPr>
            <w:tcW w:w="1027" w:type="dxa"/>
            <w:shd w:val="clear" w:color="auto" w:fill="FFFFFF"/>
            <w:vAlign w:val="bottom"/>
          </w:tcPr>
          <w:p w14:paraId="1C3622DD" w14:textId="77777777" w:rsidR="004870ED" w:rsidRPr="00207EAE" w:rsidRDefault="004870ED" w:rsidP="006729F3">
            <w:pPr>
              <w:autoSpaceDE w:val="0"/>
              <w:autoSpaceDN w:val="0"/>
              <w:adjustRightInd w:val="0"/>
              <w:spacing w:after="0" w:line="240" w:lineRule="auto"/>
              <w:rPr>
                <w:rFonts w:ascii="Arial" w:hAnsi="Arial" w:cs="Arial"/>
                <w:sz w:val="18"/>
                <w:szCs w:val="18"/>
                <w:lang w:val="en-US"/>
              </w:rPr>
            </w:pPr>
            <w:r w:rsidRPr="00207EAE">
              <w:rPr>
                <w:rFonts w:ascii="Arial" w:hAnsi="Arial" w:cs="Arial"/>
                <w:sz w:val="18"/>
                <w:szCs w:val="18"/>
                <w:lang w:val="en-US"/>
              </w:rPr>
              <w:t>Vocational Education</w:t>
            </w:r>
          </w:p>
          <w:p w14:paraId="542E9BBC" w14:textId="49F352BA" w:rsidR="004870ED" w:rsidRPr="00207EAE" w:rsidRDefault="004870ED" w:rsidP="006729F3">
            <w:pPr>
              <w:autoSpaceDE w:val="0"/>
              <w:autoSpaceDN w:val="0"/>
              <w:adjustRightInd w:val="0"/>
              <w:spacing w:after="0" w:line="240" w:lineRule="auto"/>
              <w:rPr>
                <w:rFonts w:ascii="Arial" w:hAnsi="Arial" w:cs="Arial"/>
                <w:sz w:val="18"/>
                <w:szCs w:val="18"/>
                <w:lang w:val="en-US"/>
              </w:rPr>
            </w:pPr>
            <w:r w:rsidRPr="00207EAE">
              <w:rPr>
                <w:rFonts w:ascii="Arial" w:hAnsi="Arial" w:cs="Arial"/>
                <w:sz w:val="12"/>
                <w:szCs w:val="12"/>
                <w:lang w:val="en-US"/>
              </w:rPr>
              <w:t>Higher</w:t>
            </w:r>
          </w:p>
        </w:tc>
        <w:tc>
          <w:tcPr>
            <w:tcW w:w="1070" w:type="dxa"/>
            <w:shd w:val="clear" w:color="auto" w:fill="FFFFFF"/>
          </w:tcPr>
          <w:p w14:paraId="1B195537" w14:textId="77777777" w:rsidR="004870ED" w:rsidRPr="00207EAE" w:rsidRDefault="004870ED" w:rsidP="006729F3">
            <w:pPr>
              <w:autoSpaceDE w:val="0"/>
              <w:autoSpaceDN w:val="0"/>
              <w:adjustRightInd w:val="0"/>
              <w:spacing w:after="0" w:line="240" w:lineRule="auto"/>
              <w:rPr>
                <w:rFonts w:ascii="Arial" w:hAnsi="Arial" w:cs="Arial"/>
                <w:sz w:val="18"/>
                <w:szCs w:val="18"/>
                <w:lang w:val="en-US"/>
              </w:rPr>
            </w:pPr>
          </w:p>
        </w:tc>
        <w:tc>
          <w:tcPr>
            <w:tcW w:w="794" w:type="dxa"/>
            <w:shd w:val="clear" w:color="auto" w:fill="FFFFFF"/>
          </w:tcPr>
          <w:p w14:paraId="35E6D142" w14:textId="77777777" w:rsidR="004870ED" w:rsidRPr="00207EAE" w:rsidRDefault="004870ED" w:rsidP="006729F3">
            <w:pPr>
              <w:autoSpaceDE w:val="0"/>
              <w:autoSpaceDN w:val="0"/>
              <w:adjustRightInd w:val="0"/>
              <w:spacing w:after="0" w:line="240" w:lineRule="auto"/>
              <w:rPr>
                <w:rFonts w:ascii="Arial" w:hAnsi="Arial" w:cs="Arial"/>
                <w:sz w:val="18"/>
                <w:szCs w:val="18"/>
                <w:lang w:val="en-US"/>
              </w:rPr>
            </w:pPr>
          </w:p>
        </w:tc>
        <w:tc>
          <w:tcPr>
            <w:tcW w:w="925" w:type="dxa"/>
            <w:shd w:val="clear" w:color="auto" w:fill="FFFFFF"/>
          </w:tcPr>
          <w:p w14:paraId="72F6A63E" w14:textId="77777777" w:rsidR="004870ED" w:rsidRPr="00207EAE" w:rsidRDefault="004870ED" w:rsidP="006729F3">
            <w:pPr>
              <w:autoSpaceDE w:val="0"/>
              <w:autoSpaceDN w:val="0"/>
              <w:adjustRightInd w:val="0"/>
              <w:spacing w:after="0" w:line="240" w:lineRule="auto"/>
              <w:rPr>
                <w:rFonts w:ascii="Arial" w:hAnsi="Arial" w:cs="Arial"/>
                <w:sz w:val="18"/>
                <w:szCs w:val="18"/>
                <w:lang w:val="en-US"/>
              </w:rPr>
            </w:pPr>
          </w:p>
        </w:tc>
        <w:tc>
          <w:tcPr>
            <w:tcW w:w="494" w:type="dxa"/>
            <w:shd w:val="clear" w:color="auto" w:fill="FFFFFF"/>
          </w:tcPr>
          <w:p w14:paraId="7B548D7C" w14:textId="77777777" w:rsidR="004870ED" w:rsidRPr="00207EAE" w:rsidRDefault="004870ED" w:rsidP="006729F3">
            <w:pPr>
              <w:autoSpaceDE w:val="0"/>
              <w:autoSpaceDN w:val="0"/>
              <w:adjustRightInd w:val="0"/>
              <w:spacing w:after="0" w:line="240" w:lineRule="auto"/>
              <w:ind w:left="-75" w:right="-45"/>
              <w:rPr>
                <w:rFonts w:ascii="Arial" w:hAnsi="Arial" w:cs="Arial"/>
                <w:sz w:val="18"/>
                <w:szCs w:val="18"/>
                <w:lang w:val="en-US"/>
              </w:rPr>
            </w:pPr>
            <w:r w:rsidRPr="00207EAE">
              <w:rPr>
                <w:rFonts w:ascii="Arial" w:hAnsi="Arial" w:cs="Arial"/>
                <w:sz w:val="18"/>
                <w:szCs w:val="18"/>
                <w:lang w:val="en-US"/>
              </w:rPr>
              <w:t>Total</w:t>
            </w:r>
          </w:p>
        </w:tc>
      </w:tr>
      <w:tr w:rsidR="004870ED" w:rsidRPr="00207EAE" w14:paraId="245FCAD9" w14:textId="77777777" w:rsidTr="006729F3">
        <w:trPr>
          <w:cantSplit/>
        </w:trPr>
        <w:tc>
          <w:tcPr>
            <w:tcW w:w="704" w:type="dxa"/>
            <w:shd w:val="clear" w:color="auto" w:fill="FFFFFF"/>
            <w:vAlign w:val="center"/>
          </w:tcPr>
          <w:p w14:paraId="6F05D2A7" w14:textId="662122BF"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CG</w:t>
            </w:r>
          </w:p>
        </w:tc>
        <w:tc>
          <w:tcPr>
            <w:tcW w:w="1172" w:type="dxa"/>
            <w:shd w:val="clear" w:color="auto" w:fill="FFFFFF"/>
          </w:tcPr>
          <w:p w14:paraId="4D6F3D2A" w14:textId="77B0219A"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175 </w:t>
            </w:r>
            <w:r w:rsidRPr="00207EAE">
              <w:rPr>
                <w:rFonts w:ascii="Arial" w:hAnsi="Arial" w:cs="Arial"/>
                <w:sz w:val="18"/>
                <w:szCs w:val="18"/>
                <w:lang w:val="en-US"/>
              </w:rPr>
              <w:br/>
              <w:t>(39.8%)</w:t>
            </w:r>
          </w:p>
        </w:tc>
        <w:tc>
          <w:tcPr>
            <w:tcW w:w="1209" w:type="dxa"/>
            <w:shd w:val="clear" w:color="auto" w:fill="FFFFFF"/>
          </w:tcPr>
          <w:p w14:paraId="2BE65E3A" w14:textId="4F046C00"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6</w:t>
            </w:r>
          </w:p>
          <w:p w14:paraId="3F8A4EB2" w14:textId="3FB99E8D"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(1.4%)</w:t>
            </w:r>
          </w:p>
        </w:tc>
        <w:tc>
          <w:tcPr>
            <w:tcW w:w="1109" w:type="dxa"/>
            <w:shd w:val="clear" w:color="auto" w:fill="FFFFFF"/>
          </w:tcPr>
          <w:p w14:paraId="7EEE4829"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102 </w:t>
            </w:r>
          </w:p>
          <w:p w14:paraId="37F9E5B8" w14:textId="0A9E88AF"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(23.2%)</w:t>
            </w:r>
          </w:p>
        </w:tc>
        <w:tc>
          <w:tcPr>
            <w:tcW w:w="1027" w:type="dxa"/>
            <w:shd w:val="clear" w:color="auto" w:fill="FFFFFF"/>
          </w:tcPr>
          <w:p w14:paraId="08EEA2A2" w14:textId="35554C53"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157 </w:t>
            </w:r>
            <w:r w:rsidRPr="00207EAE">
              <w:rPr>
                <w:rFonts w:ascii="Arial" w:hAnsi="Arial" w:cs="Arial"/>
                <w:sz w:val="18"/>
                <w:szCs w:val="18"/>
                <w:lang w:val="en-US"/>
              </w:rPr>
              <w:br/>
              <w:t>(35.7%)</w:t>
            </w:r>
          </w:p>
        </w:tc>
        <w:tc>
          <w:tcPr>
            <w:tcW w:w="1070" w:type="dxa"/>
            <w:shd w:val="clear" w:color="auto" w:fill="FFFFFF"/>
          </w:tcPr>
          <w:p w14:paraId="45E1CBB6"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p>
        </w:tc>
        <w:tc>
          <w:tcPr>
            <w:tcW w:w="794" w:type="dxa"/>
            <w:shd w:val="clear" w:color="auto" w:fill="FFFFFF"/>
          </w:tcPr>
          <w:p w14:paraId="0250DB10"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p>
        </w:tc>
        <w:tc>
          <w:tcPr>
            <w:tcW w:w="925" w:type="dxa"/>
            <w:shd w:val="clear" w:color="auto" w:fill="FFFFFF"/>
          </w:tcPr>
          <w:p w14:paraId="72F0B566"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p>
        </w:tc>
        <w:tc>
          <w:tcPr>
            <w:tcW w:w="494" w:type="dxa"/>
            <w:shd w:val="clear" w:color="auto" w:fill="FFFFFF"/>
            <w:vAlign w:val="center"/>
          </w:tcPr>
          <w:p w14:paraId="176BF9EE"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440</w:t>
            </w:r>
          </w:p>
        </w:tc>
      </w:tr>
      <w:tr w:rsidR="004870ED" w:rsidRPr="00207EAE" w14:paraId="7E33D1C5" w14:textId="77777777" w:rsidTr="006729F3">
        <w:trPr>
          <w:cantSplit/>
        </w:trPr>
        <w:tc>
          <w:tcPr>
            <w:tcW w:w="704" w:type="dxa"/>
            <w:shd w:val="clear" w:color="auto" w:fill="FFFFFF"/>
            <w:vAlign w:val="center"/>
          </w:tcPr>
          <w:p w14:paraId="2F27AF1F" w14:textId="26C6D7E6"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EG</w:t>
            </w:r>
          </w:p>
        </w:tc>
        <w:tc>
          <w:tcPr>
            <w:tcW w:w="1172" w:type="dxa"/>
            <w:shd w:val="clear" w:color="auto" w:fill="FFFFFF"/>
          </w:tcPr>
          <w:p w14:paraId="6ECD5E97" w14:textId="57B2B081"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253</w:t>
            </w:r>
          </w:p>
          <w:p w14:paraId="20760464" w14:textId="3B05F679"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(42.4%)</w:t>
            </w:r>
          </w:p>
        </w:tc>
        <w:tc>
          <w:tcPr>
            <w:tcW w:w="1209" w:type="dxa"/>
            <w:shd w:val="clear" w:color="auto" w:fill="FFFFFF"/>
          </w:tcPr>
          <w:p w14:paraId="6A9338C8" w14:textId="418F2FF9"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25 </w:t>
            </w:r>
            <w:r w:rsidRPr="00207EAE">
              <w:rPr>
                <w:rFonts w:ascii="Arial" w:hAnsi="Arial" w:cs="Arial"/>
                <w:sz w:val="18"/>
                <w:szCs w:val="18"/>
                <w:lang w:val="en-US"/>
              </w:rPr>
              <w:br/>
              <w:t>(4.2%)</w:t>
            </w:r>
          </w:p>
        </w:tc>
        <w:tc>
          <w:tcPr>
            <w:tcW w:w="1109" w:type="dxa"/>
            <w:shd w:val="clear" w:color="auto" w:fill="FFFFFF"/>
          </w:tcPr>
          <w:p w14:paraId="1223C80A"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128 </w:t>
            </w:r>
          </w:p>
          <w:p w14:paraId="2CF6434C" w14:textId="16533BA4"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(21.5%)</w:t>
            </w:r>
          </w:p>
        </w:tc>
        <w:tc>
          <w:tcPr>
            <w:tcW w:w="1027" w:type="dxa"/>
            <w:shd w:val="clear" w:color="auto" w:fill="FFFFFF"/>
          </w:tcPr>
          <w:p w14:paraId="7E809100" w14:textId="245DE7B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190 </w:t>
            </w:r>
            <w:r w:rsidRPr="00207EAE">
              <w:rPr>
                <w:rFonts w:ascii="Arial" w:hAnsi="Arial" w:cs="Arial"/>
                <w:sz w:val="18"/>
                <w:szCs w:val="18"/>
                <w:lang w:val="en-US"/>
              </w:rPr>
              <w:br/>
              <w:t>(31.9%)</w:t>
            </w:r>
          </w:p>
        </w:tc>
        <w:tc>
          <w:tcPr>
            <w:tcW w:w="1070" w:type="dxa"/>
            <w:shd w:val="clear" w:color="auto" w:fill="FFFFFF"/>
          </w:tcPr>
          <w:p w14:paraId="25479766"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p>
        </w:tc>
        <w:tc>
          <w:tcPr>
            <w:tcW w:w="794" w:type="dxa"/>
            <w:shd w:val="clear" w:color="auto" w:fill="FFFFFF"/>
          </w:tcPr>
          <w:p w14:paraId="4687FB32"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p>
        </w:tc>
        <w:tc>
          <w:tcPr>
            <w:tcW w:w="925" w:type="dxa"/>
            <w:shd w:val="clear" w:color="auto" w:fill="FFFFFF"/>
          </w:tcPr>
          <w:p w14:paraId="69BC9084"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p>
        </w:tc>
        <w:tc>
          <w:tcPr>
            <w:tcW w:w="494" w:type="dxa"/>
            <w:shd w:val="clear" w:color="auto" w:fill="FFFFFF"/>
            <w:vAlign w:val="center"/>
          </w:tcPr>
          <w:p w14:paraId="0201129D"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596</w:t>
            </w:r>
          </w:p>
        </w:tc>
      </w:tr>
      <w:tr w:rsidR="004870ED" w:rsidRPr="00207EAE" w14:paraId="63217264" w14:textId="77777777" w:rsidTr="006729F3">
        <w:trPr>
          <w:cantSplit/>
        </w:trPr>
        <w:tc>
          <w:tcPr>
            <w:tcW w:w="704" w:type="dxa"/>
            <w:shd w:val="clear" w:color="auto" w:fill="FFFFFF"/>
          </w:tcPr>
          <w:p w14:paraId="0FFADC62" w14:textId="77777777" w:rsidR="004870ED" w:rsidRPr="00207EAE" w:rsidRDefault="004870ED" w:rsidP="004870ED">
            <w:pPr>
              <w:autoSpaceDE w:val="0"/>
              <w:autoSpaceDN w:val="0"/>
              <w:adjustRightInd w:val="0"/>
              <w:spacing w:after="0" w:line="240" w:lineRule="auto"/>
              <w:ind w:left="60" w:right="60"/>
              <w:jc w:val="center"/>
              <w:rPr>
                <w:rFonts w:ascii="Arial" w:hAnsi="Arial" w:cs="Arial"/>
                <w:sz w:val="18"/>
                <w:szCs w:val="18"/>
                <w:lang w:val="en-US"/>
              </w:rPr>
            </w:pPr>
          </w:p>
        </w:tc>
        <w:tc>
          <w:tcPr>
            <w:tcW w:w="7800" w:type="dxa"/>
            <w:gridSpan w:val="8"/>
            <w:shd w:val="clear" w:color="auto" w:fill="FFFFFF"/>
          </w:tcPr>
          <w:p w14:paraId="68175B96" w14:textId="01CCF803" w:rsidR="004870ED" w:rsidRPr="00207EAE" w:rsidRDefault="004870ED" w:rsidP="006729F3">
            <w:pPr>
              <w:autoSpaceDE w:val="0"/>
              <w:autoSpaceDN w:val="0"/>
              <w:adjustRightInd w:val="0"/>
              <w:spacing w:after="0" w:line="320" w:lineRule="atLeast"/>
              <w:ind w:left="60" w:right="60"/>
              <w:jc w:val="center"/>
              <w:rPr>
                <w:rFonts w:ascii="Arial" w:hAnsi="Arial" w:cs="Arial"/>
                <w:sz w:val="18"/>
                <w:szCs w:val="18"/>
                <w:lang w:val="en-US"/>
              </w:rPr>
            </w:pPr>
            <w:r w:rsidRPr="00207EAE">
              <w:rPr>
                <w:rFonts w:ascii="Arial" w:hAnsi="Arial" w:cs="Arial"/>
                <w:sz w:val="18"/>
                <w:szCs w:val="18"/>
                <w:lang w:val="en-US"/>
              </w:rPr>
              <w:t>Type of Center</w:t>
            </w:r>
          </w:p>
        </w:tc>
      </w:tr>
      <w:tr w:rsidR="004870ED" w:rsidRPr="00207EAE" w14:paraId="15FD7DC8" w14:textId="77777777" w:rsidTr="006729F3">
        <w:trPr>
          <w:cantSplit/>
        </w:trPr>
        <w:tc>
          <w:tcPr>
            <w:tcW w:w="704" w:type="dxa"/>
            <w:shd w:val="clear" w:color="auto" w:fill="FFFFFF"/>
          </w:tcPr>
          <w:p w14:paraId="2C156FA3"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p>
        </w:tc>
        <w:tc>
          <w:tcPr>
            <w:tcW w:w="1172" w:type="dxa"/>
            <w:shd w:val="clear" w:color="auto" w:fill="FFFFFF"/>
            <w:vAlign w:val="bottom"/>
          </w:tcPr>
          <w:p w14:paraId="0D1C647D"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Public </w:t>
            </w:r>
          </w:p>
          <w:p w14:paraId="4D688D04" w14:textId="1A997B50"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sector</w:t>
            </w:r>
          </w:p>
        </w:tc>
        <w:tc>
          <w:tcPr>
            <w:tcW w:w="1209" w:type="dxa"/>
            <w:shd w:val="clear" w:color="auto" w:fill="FFFFFF"/>
            <w:vAlign w:val="bottom"/>
          </w:tcPr>
          <w:p w14:paraId="3EF6B343" w14:textId="0ED1E38E"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Voluntary- aided</w:t>
            </w:r>
          </w:p>
        </w:tc>
        <w:tc>
          <w:tcPr>
            <w:tcW w:w="1109" w:type="dxa"/>
            <w:shd w:val="clear" w:color="auto" w:fill="FFFFFF"/>
            <w:vAlign w:val="bottom"/>
          </w:tcPr>
          <w:p w14:paraId="1947DEE5" w14:textId="551ED335"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Private sector</w:t>
            </w:r>
          </w:p>
        </w:tc>
        <w:tc>
          <w:tcPr>
            <w:tcW w:w="1027" w:type="dxa"/>
            <w:shd w:val="clear" w:color="auto" w:fill="FFFFFF"/>
          </w:tcPr>
          <w:p w14:paraId="753EAA97"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p>
        </w:tc>
        <w:tc>
          <w:tcPr>
            <w:tcW w:w="1070" w:type="dxa"/>
            <w:shd w:val="clear" w:color="auto" w:fill="FFFFFF"/>
          </w:tcPr>
          <w:p w14:paraId="002353ED"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p>
        </w:tc>
        <w:tc>
          <w:tcPr>
            <w:tcW w:w="794" w:type="dxa"/>
            <w:shd w:val="clear" w:color="auto" w:fill="FFFFFF"/>
          </w:tcPr>
          <w:p w14:paraId="66576251"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p>
        </w:tc>
        <w:tc>
          <w:tcPr>
            <w:tcW w:w="925" w:type="dxa"/>
            <w:shd w:val="clear" w:color="auto" w:fill="FFFFFF"/>
          </w:tcPr>
          <w:p w14:paraId="4163B89C"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p>
        </w:tc>
        <w:tc>
          <w:tcPr>
            <w:tcW w:w="494" w:type="dxa"/>
            <w:shd w:val="clear" w:color="auto" w:fill="FFFFFF"/>
            <w:vAlign w:val="center"/>
          </w:tcPr>
          <w:p w14:paraId="29AE1236"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p>
        </w:tc>
      </w:tr>
      <w:tr w:rsidR="004870ED" w:rsidRPr="00207EAE" w14:paraId="6EE1F37C" w14:textId="77777777" w:rsidTr="006729F3">
        <w:trPr>
          <w:cantSplit/>
        </w:trPr>
        <w:tc>
          <w:tcPr>
            <w:tcW w:w="704" w:type="dxa"/>
            <w:shd w:val="clear" w:color="auto" w:fill="FFFFFF"/>
            <w:vAlign w:val="center"/>
          </w:tcPr>
          <w:p w14:paraId="7DD1AF58" w14:textId="5AA6DFFF"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GC</w:t>
            </w:r>
          </w:p>
        </w:tc>
        <w:tc>
          <w:tcPr>
            <w:tcW w:w="1172" w:type="dxa"/>
            <w:shd w:val="clear" w:color="auto" w:fill="FFFFFF"/>
          </w:tcPr>
          <w:p w14:paraId="7040C32B" w14:textId="581300DB"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334 </w:t>
            </w:r>
            <w:r w:rsidRPr="00207EAE">
              <w:rPr>
                <w:rFonts w:ascii="Arial" w:hAnsi="Arial" w:cs="Arial"/>
                <w:sz w:val="18"/>
                <w:szCs w:val="18"/>
                <w:lang w:val="en-US"/>
              </w:rPr>
              <w:br/>
              <w:t>(78.2%)</w:t>
            </w:r>
          </w:p>
        </w:tc>
        <w:tc>
          <w:tcPr>
            <w:tcW w:w="1209" w:type="dxa"/>
            <w:shd w:val="clear" w:color="auto" w:fill="FFFFFF"/>
          </w:tcPr>
          <w:p w14:paraId="7F8C40BA" w14:textId="6FA71DBC"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91 </w:t>
            </w:r>
            <w:r w:rsidRPr="00207EAE">
              <w:rPr>
                <w:rFonts w:ascii="Arial" w:hAnsi="Arial" w:cs="Arial"/>
                <w:sz w:val="18"/>
                <w:szCs w:val="18"/>
                <w:lang w:val="en-US"/>
              </w:rPr>
              <w:br/>
              <w:t>(20.7%)</w:t>
            </w:r>
          </w:p>
        </w:tc>
        <w:tc>
          <w:tcPr>
            <w:tcW w:w="1109" w:type="dxa"/>
            <w:shd w:val="clear" w:color="auto" w:fill="FFFFFF"/>
          </w:tcPr>
          <w:p w14:paraId="429C265E" w14:textId="739EC58C"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5 </w:t>
            </w:r>
            <w:r w:rsidRPr="00207EAE">
              <w:rPr>
                <w:rFonts w:ascii="Arial" w:hAnsi="Arial" w:cs="Arial"/>
                <w:sz w:val="18"/>
                <w:szCs w:val="18"/>
                <w:lang w:val="en-US"/>
              </w:rPr>
              <w:br/>
              <w:t>(1.1%)</w:t>
            </w:r>
          </w:p>
        </w:tc>
        <w:tc>
          <w:tcPr>
            <w:tcW w:w="1027" w:type="dxa"/>
            <w:shd w:val="clear" w:color="auto" w:fill="FFFFFF"/>
          </w:tcPr>
          <w:p w14:paraId="7B78B54B"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p>
        </w:tc>
        <w:tc>
          <w:tcPr>
            <w:tcW w:w="1070" w:type="dxa"/>
            <w:shd w:val="clear" w:color="auto" w:fill="FFFFFF"/>
          </w:tcPr>
          <w:p w14:paraId="60CFF395"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p>
        </w:tc>
        <w:tc>
          <w:tcPr>
            <w:tcW w:w="794" w:type="dxa"/>
            <w:shd w:val="clear" w:color="auto" w:fill="FFFFFF"/>
          </w:tcPr>
          <w:p w14:paraId="24C0865A"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p>
        </w:tc>
        <w:tc>
          <w:tcPr>
            <w:tcW w:w="925" w:type="dxa"/>
            <w:shd w:val="clear" w:color="auto" w:fill="FFFFFF"/>
          </w:tcPr>
          <w:p w14:paraId="08EF01C4"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p>
        </w:tc>
        <w:tc>
          <w:tcPr>
            <w:tcW w:w="494" w:type="dxa"/>
            <w:shd w:val="clear" w:color="auto" w:fill="FFFFFF"/>
            <w:vAlign w:val="center"/>
          </w:tcPr>
          <w:p w14:paraId="5423723A"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440</w:t>
            </w:r>
          </w:p>
        </w:tc>
      </w:tr>
      <w:tr w:rsidR="004870ED" w:rsidRPr="00207EAE" w14:paraId="23CADD46" w14:textId="77777777" w:rsidTr="006729F3">
        <w:trPr>
          <w:cantSplit/>
        </w:trPr>
        <w:tc>
          <w:tcPr>
            <w:tcW w:w="704" w:type="dxa"/>
            <w:shd w:val="clear" w:color="auto" w:fill="FFFFFF"/>
            <w:vAlign w:val="center"/>
          </w:tcPr>
          <w:p w14:paraId="4EAB00F8" w14:textId="53BC4995"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lastRenderedPageBreak/>
              <w:t>GE</w:t>
            </w:r>
          </w:p>
        </w:tc>
        <w:tc>
          <w:tcPr>
            <w:tcW w:w="1172" w:type="dxa"/>
            <w:shd w:val="clear" w:color="auto" w:fill="FFFFFF"/>
          </w:tcPr>
          <w:p w14:paraId="1150F83F" w14:textId="6C14A913"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427 </w:t>
            </w:r>
            <w:r w:rsidRPr="00207EAE">
              <w:rPr>
                <w:rFonts w:ascii="Arial" w:hAnsi="Arial" w:cs="Arial"/>
                <w:sz w:val="18"/>
                <w:szCs w:val="18"/>
                <w:lang w:val="en-US"/>
              </w:rPr>
              <w:br/>
              <w:t>(71.6%)</w:t>
            </w:r>
          </w:p>
        </w:tc>
        <w:tc>
          <w:tcPr>
            <w:tcW w:w="1209" w:type="dxa"/>
            <w:shd w:val="clear" w:color="auto" w:fill="FFFFFF"/>
          </w:tcPr>
          <w:p w14:paraId="62D7D565"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112 </w:t>
            </w:r>
          </w:p>
          <w:p w14:paraId="6A504DAB" w14:textId="2704164A"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(18.8%)</w:t>
            </w:r>
          </w:p>
        </w:tc>
        <w:tc>
          <w:tcPr>
            <w:tcW w:w="1109" w:type="dxa"/>
            <w:shd w:val="clear" w:color="auto" w:fill="FFFFFF"/>
          </w:tcPr>
          <w:p w14:paraId="7CACC215"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57 </w:t>
            </w:r>
          </w:p>
          <w:p w14:paraId="25C08F96" w14:textId="0D226C98"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(9.6%)</w:t>
            </w:r>
          </w:p>
        </w:tc>
        <w:tc>
          <w:tcPr>
            <w:tcW w:w="1027" w:type="dxa"/>
            <w:shd w:val="clear" w:color="auto" w:fill="FFFFFF"/>
          </w:tcPr>
          <w:p w14:paraId="675127A2"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p>
        </w:tc>
        <w:tc>
          <w:tcPr>
            <w:tcW w:w="1070" w:type="dxa"/>
            <w:shd w:val="clear" w:color="auto" w:fill="FFFFFF"/>
          </w:tcPr>
          <w:p w14:paraId="2F6A7042"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p>
        </w:tc>
        <w:tc>
          <w:tcPr>
            <w:tcW w:w="794" w:type="dxa"/>
            <w:shd w:val="clear" w:color="auto" w:fill="FFFFFF"/>
          </w:tcPr>
          <w:p w14:paraId="216157DD"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p>
        </w:tc>
        <w:tc>
          <w:tcPr>
            <w:tcW w:w="925" w:type="dxa"/>
            <w:shd w:val="clear" w:color="auto" w:fill="FFFFFF"/>
          </w:tcPr>
          <w:p w14:paraId="2E74827E"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p>
        </w:tc>
        <w:tc>
          <w:tcPr>
            <w:tcW w:w="494" w:type="dxa"/>
            <w:shd w:val="clear" w:color="auto" w:fill="FFFFFF"/>
            <w:vAlign w:val="center"/>
          </w:tcPr>
          <w:p w14:paraId="46BEE102"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596</w:t>
            </w:r>
          </w:p>
        </w:tc>
      </w:tr>
      <w:tr w:rsidR="004870ED" w:rsidRPr="00207EAE" w14:paraId="1496BBA9" w14:textId="77777777" w:rsidTr="006729F3">
        <w:trPr>
          <w:cantSplit/>
        </w:trPr>
        <w:tc>
          <w:tcPr>
            <w:tcW w:w="8504" w:type="dxa"/>
            <w:gridSpan w:val="9"/>
            <w:shd w:val="clear" w:color="auto" w:fill="FFFFFF"/>
            <w:vAlign w:val="center"/>
          </w:tcPr>
          <w:p w14:paraId="091C0FCC" w14:textId="576C1065" w:rsidR="004870ED" w:rsidRPr="00207EAE" w:rsidRDefault="004870ED" w:rsidP="006729F3">
            <w:pPr>
              <w:autoSpaceDE w:val="0"/>
              <w:autoSpaceDN w:val="0"/>
              <w:adjustRightInd w:val="0"/>
              <w:spacing w:after="0" w:line="320" w:lineRule="atLeast"/>
              <w:ind w:left="60" w:right="60"/>
              <w:jc w:val="center"/>
              <w:rPr>
                <w:rFonts w:ascii="Arial" w:hAnsi="Arial" w:cs="Arial"/>
                <w:sz w:val="18"/>
                <w:szCs w:val="18"/>
                <w:lang w:val="en-US"/>
              </w:rPr>
            </w:pPr>
            <w:r w:rsidRPr="00207EAE">
              <w:rPr>
                <w:rFonts w:ascii="Arial" w:hAnsi="Arial" w:cs="Arial"/>
                <w:sz w:val="18"/>
                <w:szCs w:val="18"/>
                <w:lang w:val="en-US"/>
              </w:rPr>
              <w:t>Autonomous Communities</w:t>
            </w:r>
          </w:p>
        </w:tc>
      </w:tr>
      <w:tr w:rsidR="004870ED" w:rsidRPr="00207EAE" w14:paraId="467C286A" w14:textId="77777777" w:rsidTr="006729F3">
        <w:trPr>
          <w:cantSplit/>
        </w:trPr>
        <w:tc>
          <w:tcPr>
            <w:tcW w:w="704" w:type="dxa"/>
            <w:shd w:val="clear" w:color="auto" w:fill="FFFFFF"/>
            <w:vAlign w:val="center"/>
          </w:tcPr>
          <w:p w14:paraId="15A32E2B"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p>
        </w:tc>
        <w:tc>
          <w:tcPr>
            <w:tcW w:w="1172" w:type="dxa"/>
            <w:shd w:val="clear" w:color="auto" w:fill="FFFFFF"/>
            <w:vAlign w:val="bottom"/>
          </w:tcPr>
          <w:p w14:paraId="302EDEFF" w14:textId="6A75B359"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Andalusia</w:t>
            </w:r>
          </w:p>
        </w:tc>
        <w:tc>
          <w:tcPr>
            <w:tcW w:w="1209" w:type="dxa"/>
            <w:shd w:val="clear" w:color="auto" w:fill="FFFFFF"/>
            <w:vAlign w:val="bottom"/>
          </w:tcPr>
          <w:p w14:paraId="112D9908"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Madrid</w:t>
            </w:r>
          </w:p>
        </w:tc>
        <w:tc>
          <w:tcPr>
            <w:tcW w:w="1109" w:type="dxa"/>
            <w:shd w:val="clear" w:color="auto" w:fill="FFFFFF"/>
            <w:vAlign w:val="bottom"/>
          </w:tcPr>
          <w:p w14:paraId="1D548AD2" w14:textId="2F6E506F"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Castilla-León</w:t>
            </w:r>
          </w:p>
        </w:tc>
        <w:tc>
          <w:tcPr>
            <w:tcW w:w="1027" w:type="dxa"/>
            <w:shd w:val="clear" w:color="auto" w:fill="FFFFFF"/>
            <w:vAlign w:val="bottom"/>
          </w:tcPr>
          <w:p w14:paraId="4F5E55A2" w14:textId="085C924E"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Valencia</w:t>
            </w:r>
          </w:p>
        </w:tc>
        <w:tc>
          <w:tcPr>
            <w:tcW w:w="1070" w:type="dxa"/>
            <w:shd w:val="clear" w:color="auto" w:fill="FFFFFF"/>
            <w:vAlign w:val="bottom"/>
          </w:tcPr>
          <w:p w14:paraId="7107FC4B" w14:textId="53CA4CB9" w:rsidR="004870ED" w:rsidRPr="00207EAE" w:rsidRDefault="004870ED" w:rsidP="006729F3">
            <w:pPr>
              <w:autoSpaceDE w:val="0"/>
              <w:autoSpaceDN w:val="0"/>
              <w:adjustRightInd w:val="0"/>
              <w:spacing w:after="0" w:line="240" w:lineRule="auto"/>
              <w:ind w:left="-35" w:right="-53"/>
              <w:rPr>
                <w:rFonts w:ascii="Arial" w:hAnsi="Arial" w:cs="Arial"/>
                <w:sz w:val="18"/>
                <w:szCs w:val="18"/>
                <w:lang w:val="en-US"/>
              </w:rPr>
            </w:pPr>
            <w:r w:rsidRPr="00207EAE">
              <w:rPr>
                <w:rFonts w:ascii="Arial" w:hAnsi="Arial" w:cs="Arial"/>
                <w:sz w:val="18"/>
                <w:szCs w:val="18"/>
                <w:lang w:val="en-US"/>
              </w:rPr>
              <w:t>Castilla La Mancha</w:t>
            </w:r>
          </w:p>
        </w:tc>
        <w:tc>
          <w:tcPr>
            <w:tcW w:w="794" w:type="dxa"/>
            <w:shd w:val="clear" w:color="auto" w:fill="FFFFFF"/>
            <w:vAlign w:val="bottom"/>
          </w:tcPr>
          <w:p w14:paraId="5A66BE48"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La Rioja</w:t>
            </w:r>
          </w:p>
        </w:tc>
        <w:tc>
          <w:tcPr>
            <w:tcW w:w="925" w:type="dxa"/>
            <w:shd w:val="clear" w:color="auto" w:fill="FFFFFF"/>
            <w:vAlign w:val="bottom"/>
          </w:tcPr>
          <w:p w14:paraId="329EC5DF" w14:textId="4CE91861"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Basque Country</w:t>
            </w:r>
          </w:p>
        </w:tc>
        <w:tc>
          <w:tcPr>
            <w:tcW w:w="494" w:type="dxa"/>
            <w:shd w:val="clear" w:color="auto" w:fill="FFFFFF"/>
            <w:vAlign w:val="center"/>
          </w:tcPr>
          <w:p w14:paraId="1019BD34"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p>
        </w:tc>
      </w:tr>
      <w:tr w:rsidR="004870ED" w:rsidRPr="00207EAE" w14:paraId="0B5C9075" w14:textId="77777777" w:rsidTr="006729F3">
        <w:trPr>
          <w:cantSplit/>
        </w:trPr>
        <w:tc>
          <w:tcPr>
            <w:tcW w:w="704" w:type="dxa"/>
            <w:shd w:val="clear" w:color="auto" w:fill="FFFFFF"/>
            <w:vAlign w:val="center"/>
          </w:tcPr>
          <w:p w14:paraId="135BA627" w14:textId="09B1FFB4"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GC</w:t>
            </w:r>
          </w:p>
        </w:tc>
        <w:tc>
          <w:tcPr>
            <w:tcW w:w="1172" w:type="dxa"/>
            <w:shd w:val="clear" w:color="auto" w:fill="FFFFFF"/>
          </w:tcPr>
          <w:p w14:paraId="3E01D346" w14:textId="2C15B132"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187 </w:t>
            </w:r>
            <w:r w:rsidRPr="00207EAE">
              <w:rPr>
                <w:rFonts w:ascii="Arial" w:hAnsi="Arial" w:cs="Arial"/>
                <w:sz w:val="18"/>
                <w:szCs w:val="18"/>
                <w:lang w:val="en-US"/>
              </w:rPr>
              <w:br/>
              <w:t>(42.5%)</w:t>
            </w:r>
          </w:p>
        </w:tc>
        <w:tc>
          <w:tcPr>
            <w:tcW w:w="1209" w:type="dxa"/>
            <w:shd w:val="clear" w:color="auto" w:fill="FFFFFF"/>
          </w:tcPr>
          <w:p w14:paraId="67130B9B" w14:textId="6CDE6D58"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68 </w:t>
            </w:r>
            <w:r w:rsidRPr="00207EAE">
              <w:rPr>
                <w:rFonts w:ascii="Arial" w:hAnsi="Arial" w:cs="Arial"/>
                <w:sz w:val="18"/>
                <w:szCs w:val="18"/>
                <w:lang w:val="en-US"/>
              </w:rPr>
              <w:br/>
              <w:t>(15.5%)</w:t>
            </w:r>
          </w:p>
        </w:tc>
        <w:tc>
          <w:tcPr>
            <w:tcW w:w="1109" w:type="dxa"/>
            <w:shd w:val="clear" w:color="auto" w:fill="FFFFFF"/>
          </w:tcPr>
          <w:p w14:paraId="60B117B7" w14:textId="65EAB2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37 </w:t>
            </w:r>
            <w:r w:rsidRPr="00207EAE">
              <w:rPr>
                <w:rFonts w:ascii="Arial" w:hAnsi="Arial" w:cs="Arial"/>
                <w:sz w:val="18"/>
                <w:szCs w:val="18"/>
                <w:lang w:val="en-US"/>
              </w:rPr>
              <w:br/>
              <w:t>(8.4%)</w:t>
            </w:r>
          </w:p>
        </w:tc>
        <w:tc>
          <w:tcPr>
            <w:tcW w:w="1027" w:type="dxa"/>
            <w:shd w:val="clear" w:color="auto" w:fill="FFFFFF"/>
          </w:tcPr>
          <w:p w14:paraId="04E7C297" w14:textId="4A999606"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35 </w:t>
            </w:r>
            <w:r w:rsidRPr="00207EAE">
              <w:rPr>
                <w:rFonts w:ascii="Arial" w:hAnsi="Arial" w:cs="Arial"/>
                <w:sz w:val="18"/>
                <w:szCs w:val="18"/>
                <w:lang w:val="en-US"/>
              </w:rPr>
              <w:br/>
              <w:t>(8.0%)</w:t>
            </w:r>
          </w:p>
        </w:tc>
        <w:tc>
          <w:tcPr>
            <w:tcW w:w="1070" w:type="dxa"/>
            <w:shd w:val="clear" w:color="auto" w:fill="FFFFFF"/>
          </w:tcPr>
          <w:p w14:paraId="4A20DF0A" w14:textId="02463480"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0 </w:t>
            </w:r>
            <w:r w:rsidRPr="00207EAE">
              <w:rPr>
                <w:rFonts w:ascii="Arial" w:hAnsi="Arial" w:cs="Arial"/>
                <w:sz w:val="18"/>
                <w:szCs w:val="18"/>
                <w:lang w:val="en-US"/>
              </w:rPr>
              <w:br/>
              <w:t>(0.0%)</w:t>
            </w:r>
          </w:p>
        </w:tc>
        <w:tc>
          <w:tcPr>
            <w:tcW w:w="794" w:type="dxa"/>
            <w:shd w:val="clear" w:color="auto" w:fill="FFFFFF"/>
          </w:tcPr>
          <w:p w14:paraId="6A1967B5" w14:textId="5A58D27D"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16 </w:t>
            </w:r>
            <w:r w:rsidRPr="00207EAE">
              <w:rPr>
                <w:rFonts w:ascii="Arial" w:hAnsi="Arial" w:cs="Arial"/>
                <w:sz w:val="18"/>
                <w:szCs w:val="18"/>
                <w:lang w:val="en-US"/>
              </w:rPr>
              <w:br/>
              <w:t>(3.6%)</w:t>
            </w:r>
          </w:p>
        </w:tc>
        <w:tc>
          <w:tcPr>
            <w:tcW w:w="925" w:type="dxa"/>
            <w:shd w:val="clear" w:color="auto" w:fill="FFFFFF"/>
          </w:tcPr>
          <w:p w14:paraId="6BAC8C3A" w14:textId="03DD33A5"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97 </w:t>
            </w:r>
            <w:r w:rsidRPr="00207EAE">
              <w:rPr>
                <w:rFonts w:ascii="Arial" w:hAnsi="Arial" w:cs="Arial"/>
                <w:sz w:val="18"/>
                <w:szCs w:val="18"/>
                <w:lang w:val="en-US"/>
              </w:rPr>
              <w:br/>
              <w:t>(22.0%)</w:t>
            </w:r>
          </w:p>
        </w:tc>
        <w:tc>
          <w:tcPr>
            <w:tcW w:w="494" w:type="dxa"/>
            <w:shd w:val="clear" w:color="auto" w:fill="FFFFFF"/>
            <w:vAlign w:val="center"/>
          </w:tcPr>
          <w:p w14:paraId="558C887A"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440</w:t>
            </w:r>
          </w:p>
        </w:tc>
      </w:tr>
      <w:tr w:rsidR="004870ED" w:rsidRPr="00207EAE" w14:paraId="272C922F" w14:textId="77777777" w:rsidTr="006729F3">
        <w:trPr>
          <w:cantSplit/>
        </w:trPr>
        <w:tc>
          <w:tcPr>
            <w:tcW w:w="704" w:type="dxa"/>
            <w:shd w:val="clear" w:color="auto" w:fill="FFFFFF"/>
            <w:vAlign w:val="center"/>
          </w:tcPr>
          <w:p w14:paraId="242F0AE2" w14:textId="2185DBF2"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GE</w:t>
            </w:r>
          </w:p>
        </w:tc>
        <w:tc>
          <w:tcPr>
            <w:tcW w:w="1172" w:type="dxa"/>
            <w:shd w:val="clear" w:color="auto" w:fill="FFFFFF"/>
          </w:tcPr>
          <w:p w14:paraId="3BC14782" w14:textId="573B981D"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311 </w:t>
            </w:r>
            <w:r w:rsidRPr="00207EAE">
              <w:rPr>
                <w:rFonts w:ascii="Arial" w:hAnsi="Arial" w:cs="Arial"/>
                <w:sz w:val="18"/>
                <w:szCs w:val="18"/>
                <w:lang w:val="en-US"/>
              </w:rPr>
              <w:br/>
              <w:t>(52.2%)</w:t>
            </w:r>
          </w:p>
        </w:tc>
        <w:tc>
          <w:tcPr>
            <w:tcW w:w="1209" w:type="dxa"/>
            <w:shd w:val="clear" w:color="auto" w:fill="FFFFFF"/>
          </w:tcPr>
          <w:p w14:paraId="49FC6237"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105 </w:t>
            </w:r>
          </w:p>
          <w:p w14:paraId="00E1240A" w14:textId="3F9ECBC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(17.6%)</w:t>
            </w:r>
          </w:p>
        </w:tc>
        <w:tc>
          <w:tcPr>
            <w:tcW w:w="1109" w:type="dxa"/>
            <w:shd w:val="clear" w:color="auto" w:fill="FFFFFF"/>
          </w:tcPr>
          <w:p w14:paraId="583056FE" w14:textId="24477F48"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50 </w:t>
            </w:r>
            <w:r w:rsidRPr="00207EAE">
              <w:rPr>
                <w:rFonts w:ascii="Arial" w:hAnsi="Arial" w:cs="Arial"/>
                <w:sz w:val="18"/>
                <w:szCs w:val="18"/>
                <w:lang w:val="en-US"/>
              </w:rPr>
              <w:br/>
              <w:t>(8.4%)</w:t>
            </w:r>
          </w:p>
        </w:tc>
        <w:tc>
          <w:tcPr>
            <w:tcW w:w="1027" w:type="dxa"/>
            <w:shd w:val="clear" w:color="auto" w:fill="FFFFFF"/>
          </w:tcPr>
          <w:p w14:paraId="5186336D" w14:textId="011D3136"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35 </w:t>
            </w:r>
            <w:r w:rsidRPr="00207EAE">
              <w:rPr>
                <w:rFonts w:ascii="Arial" w:hAnsi="Arial" w:cs="Arial"/>
                <w:sz w:val="18"/>
                <w:szCs w:val="18"/>
                <w:lang w:val="en-US"/>
              </w:rPr>
              <w:br/>
              <w:t>(5.9%)</w:t>
            </w:r>
          </w:p>
        </w:tc>
        <w:tc>
          <w:tcPr>
            <w:tcW w:w="1070" w:type="dxa"/>
            <w:shd w:val="clear" w:color="auto" w:fill="FFFFFF"/>
          </w:tcPr>
          <w:p w14:paraId="246FCA25" w14:textId="57F58D9A"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21 </w:t>
            </w:r>
            <w:r w:rsidRPr="00207EAE">
              <w:rPr>
                <w:rFonts w:ascii="Arial" w:hAnsi="Arial" w:cs="Arial"/>
                <w:sz w:val="18"/>
                <w:szCs w:val="18"/>
                <w:lang w:val="en-US"/>
              </w:rPr>
              <w:br/>
              <w:t>(3.5%)</w:t>
            </w:r>
          </w:p>
        </w:tc>
        <w:tc>
          <w:tcPr>
            <w:tcW w:w="794" w:type="dxa"/>
            <w:shd w:val="clear" w:color="auto" w:fill="FFFFFF"/>
          </w:tcPr>
          <w:p w14:paraId="6FAAB658" w14:textId="1C8FE3E6"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63 </w:t>
            </w:r>
            <w:r w:rsidRPr="00207EAE">
              <w:rPr>
                <w:rFonts w:ascii="Arial" w:hAnsi="Arial" w:cs="Arial"/>
                <w:sz w:val="18"/>
                <w:szCs w:val="18"/>
                <w:lang w:val="en-US"/>
              </w:rPr>
              <w:br/>
              <w:t>(10.6%)</w:t>
            </w:r>
          </w:p>
        </w:tc>
        <w:tc>
          <w:tcPr>
            <w:tcW w:w="925" w:type="dxa"/>
            <w:shd w:val="clear" w:color="auto" w:fill="FFFFFF"/>
          </w:tcPr>
          <w:p w14:paraId="0322440F" w14:textId="5726BAE8"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11 </w:t>
            </w:r>
            <w:r w:rsidRPr="00207EAE">
              <w:rPr>
                <w:rFonts w:ascii="Arial" w:hAnsi="Arial" w:cs="Arial"/>
                <w:sz w:val="18"/>
                <w:szCs w:val="18"/>
                <w:lang w:val="en-US"/>
              </w:rPr>
              <w:br/>
              <w:t>(1.8%)</w:t>
            </w:r>
          </w:p>
        </w:tc>
        <w:tc>
          <w:tcPr>
            <w:tcW w:w="494" w:type="dxa"/>
            <w:shd w:val="clear" w:color="auto" w:fill="FFFFFF"/>
            <w:vAlign w:val="center"/>
          </w:tcPr>
          <w:p w14:paraId="5499B11D"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596</w:t>
            </w:r>
          </w:p>
        </w:tc>
      </w:tr>
      <w:tr w:rsidR="004870ED" w:rsidRPr="00207EAE" w14:paraId="72652677" w14:textId="77777777" w:rsidTr="006729F3">
        <w:trPr>
          <w:cantSplit/>
        </w:trPr>
        <w:tc>
          <w:tcPr>
            <w:tcW w:w="8504" w:type="dxa"/>
            <w:gridSpan w:val="9"/>
            <w:shd w:val="clear" w:color="auto" w:fill="FFFFFF"/>
          </w:tcPr>
          <w:p w14:paraId="21DE90C9" w14:textId="40821025" w:rsidR="004870ED" w:rsidRPr="00207EAE" w:rsidRDefault="004870ED" w:rsidP="006729F3">
            <w:pPr>
              <w:autoSpaceDE w:val="0"/>
              <w:autoSpaceDN w:val="0"/>
              <w:adjustRightInd w:val="0"/>
              <w:spacing w:after="0" w:line="240" w:lineRule="auto"/>
              <w:ind w:left="60" w:right="60"/>
              <w:jc w:val="center"/>
              <w:rPr>
                <w:rFonts w:ascii="Arial" w:hAnsi="Arial" w:cs="Arial"/>
                <w:sz w:val="18"/>
                <w:szCs w:val="18"/>
                <w:lang w:val="en-US"/>
              </w:rPr>
            </w:pPr>
            <w:r w:rsidRPr="00207EAE">
              <w:rPr>
                <w:rFonts w:ascii="Arial" w:hAnsi="Arial" w:cs="Arial"/>
                <w:sz w:val="18"/>
                <w:szCs w:val="18"/>
                <w:lang w:val="en-US"/>
              </w:rPr>
              <w:t>Educational level of father</w:t>
            </w:r>
          </w:p>
        </w:tc>
      </w:tr>
      <w:tr w:rsidR="004870ED" w:rsidRPr="00207EAE" w14:paraId="2B892F13" w14:textId="77777777" w:rsidTr="006729F3">
        <w:trPr>
          <w:cantSplit/>
        </w:trPr>
        <w:tc>
          <w:tcPr>
            <w:tcW w:w="704" w:type="dxa"/>
            <w:shd w:val="clear" w:color="auto" w:fill="FFFFFF"/>
          </w:tcPr>
          <w:p w14:paraId="5E0951DE"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p>
        </w:tc>
        <w:tc>
          <w:tcPr>
            <w:tcW w:w="1172" w:type="dxa"/>
            <w:shd w:val="clear" w:color="auto" w:fill="FFFFFF"/>
            <w:vAlign w:val="center"/>
          </w:tcPr>
          <w:p w14:paraId="26969AB3" w14:textId="2659010F"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Misplaced</w:t>
            </w:r>
          </w:p>
        </w:tc>
        <w:tc>
          <w:tcPr>
            <w:tcW w:w="1209" w:type="dxa"/>
            <w:shd w:val="clear" w:color="auto" w:fill="FFFFFF"/>
            <w:vAlign w:val="center"/>
          </w:tcPr>
          <w:p w14:paraId="7AB991D3" w14:textId="5EC1C91D"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No qualifications</w:t>
            </w:r>
          </w:p>
        </w:tc>
        <w:tc>
          <w:tcPr>
            <w:tcW w:w="1109" w:type="dxa"/>
            <w:shd w:val="clear" w:color="auto" w:fill="FFFFFF"/>
            <w:vAlign w:val="center"/>
          </w:tcPr>
          <w:p w14:paraId="3C1C52D3" w14:textId="3F79B025"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Primary</w:t>
            </w:r>
          </w:p>
        </w:tc>
        <w:tc>
          <w:tcPr>
            <w:tcW w:w="1027" w:type="dxa"/>
            <w:shd w:val="clear" w:color="auto" w:fill="FFFFFF"/>
            <w:vAlign w:val="center"/>
          </w:tcPr>
          <w:p w14:paraId="25A23634" w14:textId="6EC786ED" w:rsidR="004870ED" w:rsidRPr="00207EAE" w:rsidRDefault="007A2579" w:rsidP="006729F3">
            <w:pPr>
              <w:autoSpaceDE w:val="0"/>
              <w:autoSpaceDN w:val="0"/>
              <w:adjustRightInd w:val="0"/>
              <w:spacing w:after="0" w:line="240" w:lineRule="auto"/>
              <w:ind w:left="60" w:right="60"/>
              <w:rPr>
                <w:rFonts w:ascii="Arial" w:hAnsi="Arial" w:cs="Arial"/>
                <w:sz w:val="18"/>
                <w:szCs w:val="18"/>
                <w:lang w:val="en-US"/>
              </w:rPr>
            </w:pPr>
            <w:ins w:id="233" w:author="MARIA DEL CAMINO ESCOLAR LLAMAZARES" w:date="2024-05-01T18:06:00Z">
              <w:r w:rsidRPr="00207EAE">
                <w:rPr>
                  <w:rFonts w:ascii="Arial" w:hAnsi="Arial" w:cs="Arial"/>
                  <w:sz w:val="18"/>
                  <w:szCs w:val="18"/>
                  <w:lang w:val="en-US"/>
                </w:rPr>
                <w:t>Obligatory Secondary Education</w:t>
              </w:r>
            </w:ins>
          </w:p>
        </w:tc>
        <w:tc>
          <w:tcPr>
            <w:tcW w:w="1070" w:type="dxa"/>
            <w:shd w:val="clear" w:color="auto" w:fill="FFFFFF"/>
            <w:vAlign w:val="center"/>
          </w:tcPr>
          <w:p w14:paraId="5B0642A7" w14:textId="067AFF91"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Vocational</w:t>
            </w:r>
          </w:p>
        </w:tc>
        <w:tc>
          <w:tcPr>
            <w:tcW w:w="794" w:type="dxa"/>
            <w:shd w:val="clear" w:color="auto" w:fill="FFFFFF"/>
            <w:vAlign w:val="center"/>
          </w:tcPr>
          <w:p w14:paraId="1A37F1BD" w14:textId="2A7A00EA"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Sixth-Form</w:t>
            </w:r>
          </w:p>
        </w:tc>
        <w:tc>
          <w:tcPr>
            <w:tcW w:w="925" w:type="dxa"/>
            <w:shd w:val="clear" w:color="auto" w:fill="FFFFFF"/>
            <w:vAlign w:val="center"/>
          </w:tcPr>
          <w:p w14:paraId="6F4196CE" w14:textId="37AB13C6"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University</w:t>
            </w:r>
          </w:p>
        </w:tc>
        <w:tc>
          <w:tcPr>
            <w:tcW w:w="494" w:type="dxa"/>
            <w:shd w:val="clear" w:color="auto" w:fill="FFFFFF"/>
            <w:vAlign w:val="center"/>
          </w:tcPr>
          <w:p w14:paraId="4243510D"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p>
        </w:tc>
      </w:tr>
      <w:tr w:rsidR="004870ED" w:rsidRPr="00207EAE" w14:paraId="02F15CC1" w14:textId="77777777" w:rsidTr="006729F3">
        <w:trPr>
          <w:cantSplit/>
        </w:trPr>
        <w:tc>
          <w:tcPr>
            <w:tcW w:w="704" w:type="dxa"/>
            <w:shd w:val="clear" w:color="auto" w:fill="FFFFFF"/>
          </w:tcPr>
          <w:p w14:paraId="4800263E" w14:textId="05D1F7B2"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GC</w:t>
            </w:r>
          </w:p>
        </w:tc>
        <w:tc>
          <w:tcPr>
            <w:tcW w:w="1172" w:type="dxa"/>
            <w:shd w:val="clear" w:color="auto" w:fill="FFFFFF"/>
          </w:tcPr>
          <w:p w14:paraId="48C7FF06" w14:textId="3DFB8736"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135 </w:t>
            </w:r>
            <w:r w:rsidRPr="00207EAE">
              <w:rPr>
                <w:rFonts w:ascii="Arial" w:hAnsi="Arial" w:cs="Arial"/>
                <w:sz w:val="18"/>
                <w:szCs w:val="18"/>
                <w:lang w:val="en-US"/>
              </w:rPr>
              <w:br/>
              <w:t>(30.7%)</w:t>
            </w:r>
          </w:p>
        </w:tc>
        <w:tc>
          <w:tcPr>
            <w:tcW w:w="1209" w:type="dxa"/>
            <w:shd w:val="clear" w:color="auto" w:fill="FFFFFF"/>
          </w:tcPr>
          <w:p w14:paraId="561A4FD1"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16 </w:t>
            </w:r>
          </w:p>
          <w:p w14:paraId="3B8F759A" w14:textId="21D07B63"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(3.6%)</w:t>
            </w:r>
          </w:p>
        </w:tc>
        <w:tc>
          <w:tcPr>
            <w:tcW w:w="1109" w:type="dxa"/>
            <w:shd w:val="clear" w:color="auto" w:fill="FFFFFF"/>
          </w:tcPr>
          <w:p w14:paraId="099F686B" w14:textId="248258DC"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34 </w:t>
            </w:r>
            <w:r w:rsidRPr="00207EAE">
              <w:rPr>
                <w:rFonts w:ascii="Arial" w:hAnsi="Arial" w:cs="Arial"/>
                <w:sz w:val="18"/>
                <w:szCs w:val="18"/>
                <w:lang w:val="en-US"/>
              </w:rPr>
              <w:br/>
              <w:t>(7.7%)</w:t>
            </w:r>
          </w:p>
        </w:tc>
        <w:tc>
          <w:tcPr>
            <w:tcW w:w="1027" w:type="dxa"/>
            <w:shd w:val="clear" w:color="auto" w:fill="FFFFFF"/>
          </w:tcPr>
          <w:p w14:paraId="6DBC199F"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71 </w:t>
            </w:r>
          </w:p>
          <w:p w14:paraId="437591AF" w14:textId="01BDE9B9"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(16.1%)</w:t>
            </w:r>
          </w:p>
        </w:tc>
        <w:tc>
          <w:tcPr>
            <w:tcW w:w="1070" w:type="dxa"/>
            <w:shd w:val="clear" w:color="auto" w:fill="FFFFFF"/>
          </w:tcPr>
          <w:p w14:paraId="1062C4FD" w14:textId="53104770"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65 </w:t>
            </w:r>
            <w:r w:rsidRPr="00207EAE">
              <w:rPr>
                <w:rFonts w:ascii="Arial" w:hAnsi="Arial" w:cs="Arial"/>
                <w:sz w:val="18"/>
                <w:szCs w:val="18"/>
                <w:lang w:val="en-US"/>
              </w:rPr>
              <w:br/>
              <w:t>(14.8%)</w:t>
            </w:r>
          </w:p>
        </w:tc>
        <w:tc>
          <w:tcPr>
            <w:tcW w:w="794" w:type="dxa"/>
            <w:shd w:val="clear" w:color="auto" w:fill="FFFFFF"/>
          </w:tcPr>
          <w:p w14:paraId="382BCC4B" w14:textId="2D11D8A2"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38 </w:t>
            </w:r>
            <w:r w:rsidRPr="00207EAE">
              <w:rPr>
                <w:rFonts w:ascii="Arial" w:hAnsi="Arial" w:cs="Arial"/>
                <w:sz w:val="18"/>
                <w:szCs w:val="18"/>
                <w:lang w:val="en-US"/>
              </w:rPr>
              <w:br/>
              <w:t>(8.6%)</w:t>
            </w:r>
          </w:p>
        </w:tc>
        <w:tc>
          <w:tcPr>
            <w:tcW w:w="925" w:type="dxa"/>
            <w:shd w:val="clear" w:color="auto" w:fill="FFFFFF"/>
          </w:tcPr>
          <w:p w14:paraId="03491D6F" w14:textId="20B098D8"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81 </w:t>
            </w:r>
            <w:r w:rsidRPr="00207EAE">
              <w:rPr>
                <w:rFonts w:ascii="Arial" w:hAnsi="Arial" w:cs="Arial"/>
                <w:sz w:val="18"/>
                <w:szCs w:val="18"/>
                <w:lang w:val="en-US"/>
              </w:rPr>
              <w:br/>
              <w:t>(18.4%)</w:t>
            </w:r>
          </w:p>
        </w:tc>
        <w:tc>
          <w:tcPr>
            <w:tcW w:w="494" w:type="dxa"/>
            <w:shd w:val="clear" w:color="auto" w:fill="FFFFFF"/>
            <w:vAlign w:val="center"/>
          </w:tcPr>
          <w:p w14:paraId="26FAEA0B"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440</w:t>
            </w:r>
          </w:p>
        </w:tc>
      </w:tr>
      <w:tr w:rsidR="004870ED" w:rsidRPr="00207EAE" w14:paraId="0C63F60F" w14:textId="77777777" w:rsidTr="006729F3">
        <w:trPr>
          <w:cantSplit/>
        </w:trPr>
        <w:tc>
          <w:tcPr>
            <w:tcW w:w="704" w:type="dxa"/>
            <w:shd w:val="clear" w:color="auto" w:fill="FFFFFF"/>
          </w:tcPr>
          <w:p w14:paraId="48443451" w14:textId="2C971F9E"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GE</w:t>
            </w:r>
          </w:p>
        </w:tc>
        <w:tc>
          <w:tcPr>
            <w:tcW w:w="1172" w:type="dxa"/>
            <w:shd w:val="clear" w:color="auto" w:fill="FFFFFF"/>
          </w:tcPr>
          <w:p w14:paraId="7B97F3D6" w14:textId="757EF02A"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172 </w:t>
            </w:r>
            <w:r w:rsidRPr="00207EAE">
              <w:rPr>
                <w:rFonts w:ascii="Arial" w:hAnsi="Arial" w:cs="Arial"/>
                <w:sz w:val="18"/>
                <w:szCs w:val="18"/>
                <w:lang w:val="en-US"/>
              </w:rPr>
              <w:br/>
              <w:t>(28.9%)</w:t>
            </w:r>
          </w:p>
        </w:tc>
        <w:tc>
          <w:tcPr>
            <w:tcW w:w="1209" w:type="dxa"/>
            <w:shd w:val="clear" w:color="auto" w:fill="FFFFFF"/>
          </w:tcPr>
          <w:p w14:paraId="0F7265D6" w14:textId="4A74F05F"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32 </w:t>
            </w:r>
            <w:r w:rsidRPr="00207EAE">
              <w:rPr>
                <w:rFonts w:ascii="Arial" w:hAnsi="Arial" w:cs="Arial"/>
                <w:sz w:val="18"/>
                <w:szCs w:val="18"/>
                <w:lang w:val="en-US"/>
              </w:rPr>
              <w:br/>
              <w:t>(5.4%)</w:t>
            </w:r>
          </w:p>
        </w:tc>
        <w:tc>
          <w:tcPr>
            <w:tcW w:w="1109" w:type="dxa"/>
            <w:shd w:val="clear" w:color="auto" w:fill="FFFFFF"/>
          </w:tcPr>
          <w:p w14:paraId="32B9776B" w14:textId="3797BBE6"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52 </w:t>
            </w:r>
            <w:r w:rsidRPr="00207EAE">
              <w:rPr>
                <w:rFonts w:ascii="Arial" w:hAnsi="Arial" w:cs="Arial"/>
                <w:sz w:val="18"/>
                <w:szCs w:val="18"/>
                <w:lang w:val="en-US"/>
              </w:rPr>
              <w:br/>
              <w:t>(8.7%)</w:t>
            </w:r>
          </w:p>
        </w:tc>
        <w:tc>
          <w:tcPr>
            <w:tcW w:w="1027" w:type="dxa"/>
            <w:shd w:val="clear" w:color="auto" w:fill="FFFFFF"/>
          </w:tcPr>
          <w:p w14:paraId="102711F3"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116 (19.5%)</w:t>
            </w:r>
          </w:p>
        </w:tc>
        <w:tc>
          <w:tcPr>
            <w:tcW w:w="1070" w:type="dxa"/>
            <w:shd w:val="clear" w:color="auto" w:fill="FFFFFF"/>
          </w:tcPr>
          <w:p w14:paraId="45E85518" w14:textId="32916835"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70 </w:t>
            </w:r>
            <w:r w:rsidRPr="00207EAE">
              <w:rPr>
                <w:rFonts w:ascii="Arial" w:hAnsi="Arial" w:cs="Arial"/>
                <w:sz w:val="18"/>
                <w:szCs w:val="18"/>
                <w:lang w:val="en-US"/>
              </w:rPr>
              <w:br/>
              <w:t>(11.7%)</w:t>
            </w:r>
          </w:p>
        </w:tc>
        <w:tc>
          <w:tcPr>
            <w:tcW w:w="794" w:type="dxa"/>
            <w:shd w:val="clear" w:color="auto" w:fill="FFFFFF"/>
          </w:tcPr>
          <w:p w14:paraId="7D154DEF" w14:textId="0F578EE6"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65 </w:t>
            </w:r>
            <w:r w:rsidRPr="00207EAE">
              <w:rPr>
                <w:rFonts w:ascii="Arial" w:hAnsi="Arial" w:cs="Arial"/>
                <w:sz w:val="18"/>
                <w:szCs w:val="18"/>
                <w:lang w:val="en-US"/>
              </w:rPr>
              <w:br/>
              <w:t>(10.4%)</w:t>
            </w:r>
          </w:p>
        </w:tc>
        <w:tc>
          <w:tcPr>
            <w:tcW w:w="925" w:type="dxa"/>
            <w:shd w:val="clear" w:color="auto" w:fill="FFFFFF"/>
          </w:tcPr>
          <w:p w14:paraId="355BD052" w14:textId="31E44FB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92 </w:t>
            </w:r>
            <w:r w:rsidRPr="00207EAE">
              <w:rPr>
                <w:rFonts w:ascii="Arial" w:hAnsi="Arial" w:cs="Arial"/>
                <w:sz w:val="18"/>
                <w:szCs w:val="18"/>
                <w:lang w:val="en-US"/>
              </w:rPr>
              <w:br/>
              <w:t>(15.4%)</w:t>
            </w:r>
          </w:p>
        </w:tc>
        <w:tc>
          <w:tcPr>
            <w:tcW w:w="494" w:type="dxa"/>
            <w:shd w:val="clear" w:color="auto" w:fill="FFFFFF"/>
            <w:vAlign w:val="center"/>
          </w:tcPr>
          <w:p w14:paraId="1E53B56E"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596</w:t>
            </w:r>
          </w:p>
        </w:tc>
      </w:tr>
      <w:tr w:rsidR="004870ED" w:rsidRPr="00207EAE" w14:paraId="78877655" w14:textId="77777777" w:rsidTr="006729F3">
        <w:trPr>
          <w:cantSplit/>
        </w:trPr>
        <w:tc>
          <w:tcPr>
            <w:tcW w:w="8504" w:type="dxa"/>
            <w:gridSpan w:val="9"/>
            <w:shd w:val="clear" w:color="auto" w:fill="FFFFFF"/>
          </w:tcPr>
          <w:p w14:paraId="1D664C3D" w14:textId="6CD12EC9" w:rsidR="004870ED" w:rsidRPr="00207EAE" w:rsidRDefault="004870ED" w:rsidP="004870ED">
            <w:pPr>
              <w:autoSpaceDE w:val="0"/>
              <w:autoSpaceDN w:val="0"/>
              <w:adjustRightInd w:val="0"/>
              <w:spacing w:after="0" w:line="320" w:lineRule="atLeast"/>
              <w:ind w:left="60" w:right="60"/>
              <w:jc w:val="right"/>
              <w:rPr>
                <w:rFonts w:ascii="Arial" w:hAnsi="Arial" w:cs="Arial"/>
                <w:sz w:val="18"/>
                <w:szCs w:val="18"/>
                <w:lang w:val="en-US"/>
              </w:rPr>
            </w:pPr>
            <w:r w:rsidRPr="00207EAE">
              <w:rPr>
                <w:rFonts w:ascii="Arial" w:hAnsi="Arial" w:cs="Arial"/>
                <w:sz w:val="18"/>
                <w:szCs w:val="18"/>
                <w:lang w:val="en-US"/>
              </w:rPr>
              <w:t>Educational level of mother</w:t>
            </w:r>
          </w:p>
        </w:tc>
      </w:tr>
      <w:tr w:rsidR="004870ED" w:rsidRPr="00207EAE" w14:paraId="1020CE29" w14:textId="77777777" w:rsidTr="006729F3">
        <w:trPr>
          <w:cantSplit/>
        </w:trPr>
        <w:tc>
          <w:tcPr>
            <w:tcW w:w="704" w:type="dxa"/>
            <w:shd w:val="clear" w:color="auto" w:fill="FFFFFF"/>
          </w:tcPr>
          <w:p w14:paraId="70119311"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p>
        </w:tc>
        <w:tc>
          <w:tcPr>
            <w:tcW w:w="1172" w:type="dxa"/>
            <w:shd w:val="clear" w:color="auto" w:fill="FFFFFF"/>
            <w:vAlign w:val="center"/>
          </w:tcPr>
          <w:p w14:paraId="6D43DCE6" w14:textId="79DC3EFC"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Misplaced</w:t>
            </w:r>
          </w:p>
        </w:tc>
        <w:tc>
          <w:tcPr>
            <w:tcW w:w="1209" w:type="dxa"/>
            <w:shd w:val="clear" w:color="auto" w:fill="FFFFFF"/>
            <w:vAlign w:val="center"/>
          </w:tcPr>
          <w:p w14:paraId="5F7E48C8" w14:textId="5F13B6C1"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No qualification</w:t>
            </w:r>
          </w:p>
        </w:tc>
        <w:tc>
          <w:tcPr>
            <w:tcW w:w="1109" w:type="dxa"/>
            <w:shd w:val="clear" w:color="auto" w:fill="FFFFFF"/>
            <w:vAlign w:val="center"/>
          </w:tcPr>
          <w:p w14:paraId="0ABB09C9" w14:textId="1BB05308"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Primary</w:t>
            </w:r>
          </w:p>
        </w:tc>
        <w:tc>
          <w:tcPr>
            <w:tcW w:w="1027" w:type="dxa"/>
            <w:shd w:val="clear" w:color="auto" w:fill="FFFFFF"/>
            <w:vAlign w:val="center"/>
          </w:tcPr>
          <w:p w14:paraId="4473116D" w14:textId="2A224FF5" w:rsidR="004870ED" w:rsidRPr="00207EAE" w:rsidRDefault="007A2579" w:rsidP="006729F3">
            <w:pPr>
              <w:autoSpaceDE w:val="0"/>
              <w:autoSpaceDN w:val="0"/>
              <w:adjustRightInd w:val="0"/>
              <w:spacing w:after="0" w:line="240" w:lineRule="auto"/>
              <w:ind w:left="60" w:right="60"/>
              <w:rPr>
                <w:rFonts w:ascii="Arial" w:hAnsi="Arial" w:cs="Arial"/>
                <w:sz w:val="18"/>
                <w:szCs w:val="18"/>
                <w:lang w:val="en-US"/>
              </w:rPr>
            </w:pPr>
            <w:ins w:id="234" w:author="MARIA DEL CAMINO ESCOLAR LLAMAZARES" w:date="2024-05-01T18:06:00Z">
              <w:r w:rsidRPr="00207EAE">
                <w:rPr>
                  <w:rFonts w:ascii="Arial" w:hAnsi="Arial" w:cs="Arial"/>
                  <w:sz w:val="18"/>
                  <w:szCs w:val="18"/>
                  <w:lang w:val="en-US"/>
                </w:rPr>
                <w:t>Obligatory Secondary Education</w:t>
              </w:r>
            </w:ins>
          </w:p>
        </w:tc>
        <w:tc>
          <w:tcPr>
            <w:tcW w:w="1070" w:type="dxa"/>
            <w:shd w:val="clear" w:color="auto" w:fill="FFFFFF"/>
            <w:vAlign w:val="center"/>
          </w:tcPr>
          <w:p w14:paraId="0D705F4A" w14:textId="3F965D03"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Vocational</w:t>
            </w:r>
          </w:p>
        </w:tc>
        <w:tc>
          <w:tcPr>
            <w:tcW w:w="794" w:type="dxa"/>
            <w:shd w:val="clear" w:color="auto" w:fill="FFFFFF"/>
            <w:vAlign w:val="center"/>
          </w:tcPr>
          <w:p w14:paraId="2B044172" w14:textId="70D588D8"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Sixth-Form</w:t>
            </w:r>
          </w:p>
        </w:tc>
        <w:tc>
          <w:tcPr>
            <w:tcW w:w="925" w:type="dxa"/>
            <w:shd w:val="clear" w:color="auto" w:fill="FFFFFF"/>
            <w:vAlign w:val="center"/>
          </w:tcPr>
          <w:p w14:paraId="5D4F88A8" w14:textId="33F7AC36"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University</w:t>
            </w:r>
          </w:p>
        </w:tc>
        <w:tc>
          <w:tcPr>
            <w:tcW w:w="494" w:type="dxa"/>
            <w:shd w:val="clear" w:color="auto" w:fill="FFFFFF"/>
            <w:vAlign w:val="center"/>
          </w:tcPr>
          <w:p w14:paraId="4F3A717E"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p>
        </w:tc>
      </w:tr>
      <w:tr w:rsidR="004870ED" w:rsidRPr="00207EAE" w14:paraId="66EB596A" w14:textId="77777777" w:rsidTr="006729F3">
        <w:trPr>
          <w:cantSplit/>
        </w:trPr>
        <w:tc>
          <w:tcPr>
            <w:tcW w:w="704" w:type="dxa"/>
            <w:shd w:val="clear" w:color="auto" w:fill="FFFFFF"/>
          </w:tcPr>
          <w:p w14:paraId="522B950D" w14:textId="1D0B6ABE"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GC</w:t>
            </w:r>
          </w:p>
        </w:tc>
        <w:tc>
          <w:tcPr>
            <w:tcW w:w="1172" w:type="dxa"/>
            <w:shd w:val="clear" w:color="auto" w:fill="FFFFFF"/>
          </w:tcPr>
          <w:p w14:paraId="1D4591C4" w14:textId="41E7C3ED"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117</w:t>
            </w:r>
          </w:p>
          <w:p w14:paraId="6D01FDAB" w14:textId="642FEA8A"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(26.6%)</w:t>
            </w:r>
          </w:p>
        </w:tc>
        <w:tc>
          <w:tcPr>
            <w:tcW w:w="1209" w:type="dxa"/>
            <w:shd w:val="clear" w:color="auto" w:fill="FFFFFF"/>
          </w:tcPr>
          <w:p w14:paraId="7DAE2D51"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16 </w:t>
            </w:r>
          </w:p>
          <w:p w14:paraId="006D832F" w14:textId="73542220"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(3.6%)</w:t>
            </w:r>
          </w:p>
        </w:tc>
        <w:tc>
          <w:tcPr>
            <w:tcW w:w="1109" w:type="dxa"/>
            <w:shd w:val="clear" w:color="auto" w:fill="FFFFFF"/>
          </w:tcPr>
          <w:p w14:paraId="062E0158"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38 </w:t>
            </w:r>
          </w:p>
          <w:p w14:paraId="044E5182" w14:textId="1E0D7AD5"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(8.6%)</w:t>
            </w:r>
          </w:p>
        </w:tc>
        <w:tc>
          <w:tcPr>
            <w:tcW w:w="1027" w:type="dxa"/>
            <w:shd w:val="clear" w:color="auto" w:fill="FFFFFF"/>
          </w:tcPr>
          <w:p w14:paraId="59A057C5"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67 </w:t>
            </w:r>
          </w:p>
          <w:p w14:paraId="4B999AE1" w14:textId="2DF636C8"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(15.2%)</w:t>
            </w:r>
          </w:p>
        </w:tc>
        <w:tc>
          <w:tcPr>
            <w:tcW w:w="1070" w:type="dxa"/>
            <w:shd w:val="clear" w:color="auto" w:fill="FFFFFF"/>
          </w:tcPr>
          <w:p w14:paraId="6AD723AB"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62 </w:t>
            </w:r>
          </w:p>
          <w:p w14:paraId="5ED786FB" w14:textId="7753F47C"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(14.1%)</w:t>
            </w:r>
          </w:p>
        </w:tc>
        <w:tc>
          <w:tcPr>
            <w:tcW w:w="794" w:type="dxa"/>
            <w:shd w:val="clear" w:color="auto" w:fill="FFFFFF"/>
          </w:tcPr>
          <w:p w14:paraId="0D623297"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37 (8.4%)</w:t>
            </w:r>
          </w:p>
        </w:tc>
        <w:tc>
          <w:tcPr>
            <w:tcW w:w="925" w:type="dxa"/>
            <w:shd w:val="clear" w:color="auto" w:fill="FFFFFF"/>
          </w:tcPr>
          <w:p w14:paraId="0B3B7172"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103 (23.4%)</w:t>
            </w:r>
          </w:p>
        </w:tc>
        <w:tc>
          <w:tcPr>
            <w:tcW w:w="494" w:type="dxa"/>
            <w:shd w:val="clear" w:color="auto" w:fill="FFFFFF"/>
            <w:vAlign w:val="center"/>
          </w:tcPr>
          <w:p w14:paraId="027BEACD"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440</w:t>
            </w:r>
          </w:p>
        </w:tc>
      </w:tr>
      <w:tr w:rsidR="004870ED" w:rsidRPr="00207EAE" w14:paraId="715D0585" w14:textId="77777777" w:rsidTr="006729F3">
        <w:trPr>
          <w:cantSplit/>
        </w:trPr>
        <w:tc>
          <w:tcPr>
            <w:tcW w:w="704" w:type="dxa"/>
            <w:tcBorders>
              <w:bottom w:val="single" w:sz="4" w:space="0" w:color="auto"/>
            </w:tcBorders>
            <w:shd w:val="clear" w:color="auto" w:fill="FFFFFF"/>
          </w:tcPr>
          <w:p w14:paraId="34CA08A1" w14:textId="66D5362B"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GE</w:t>
            </w:r>
          </w:p>
        </w:tc>
        <w:tc>
          <w:tcPr>
            <w:tcW w:w="1172" w:type="dxa"/>
            <w:tcBorders>
              <w:bottom w:val="single" w:sz="4" w:space="0" w:color="auto"/>
            </w:tcBorders>
            <w:shd w:val="clear" w:color="auto" w:fill="FFFFFF"/>
          </w:tcPr>
          <w:p w14:paraId="45B9DA3C" w14:textId="19125040"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146 </w:t>
            </w:r>
            <w:r w:rsidRPr="00207EAE">
              <w:rPr>
                <w:rFonts w:ascii="Arial" w:hAnsi="Arial" w:cs="Arial"/>
                <w:sz w:val="18"/>
                <w:szCs w:val="18"/>
                <w:lang w:val="en-US"/>
              </w:rPr>
              <w:br/>
              <w:t>(24.5%)</w:t>
            </w:r>
          </w:p>
        </w:tc>
        <w:tc>
          <w:tcPr>
            <w:tcW w:w="1209" w:type="dxa"/>
            <w:tcBorders>
              <w:bottom w:val="single" w:sz="4" w:space="0" w:color="auto"/>
            </w:tcBorders>
            <w:shd w:val="clear" w:color="auto" w:fill="FFFFFF"/>
          </w:tcPr>
          <w:p w14:paraId="289F815C" w14:textId="434AF26F"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21</w:t>
            </w:r>
          </w:p>
          <w:p w14:paraId="05F61029" w14:textId="6E9D6E5B"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(3.5%)</w:t>
            </w:r>
          </w:p>
        </w:tc>
        <w:tc>
          <w:tcPr>
            <w:tcW w:w="1109" w:type="dxa"/>
            <w:tcBorders>
              <w:bottom w:val="single" w:sz="4" w:space="0" w:color="auto"/>
            </w:tcBorders>
            <w:shd w:val="clear" w:color="auto" w:fill="FFFFFF"/>
          </w:tcPr>
          <w:p w14:paraId="4D89665B" w14:textId="2D435621"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56</w:t>
            </w:r>
          </w:p>
          <w:p w14:paraId="4BD698A3" w14:textId="0A327A45"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(9.4%)</w:t>
            </w:r>
          </w:p>
        </w:tc>
        <w:tc>
          <w:tcPr>
            <w:tcW w:w="1027" w:type="dxa"/>
            <w:tcBorders>
              <w:bottom w:val="single" w:sz="4" w:space="0" w:color="auto"/>
            </w:tcBorders>
            <w:shd w:val="clear" w:color="auto" w:fill="FFFFFF"/>
          </w:tcPr>
          <w:p w14:paraId="50BE04B0" w14:textId="0B4C069C" w:rsidR="004870ED" w:rsidRPr="00207EAE" w:rsidRDefault="004870ED" w:rsidP="006729F3">
            <w:pPr>
              <w:autoSpaceDE w:val="0"/>
              <w:autoSpaceDN w:val="0"/>
              <w:adjustRightInd w:val="0"/>
              <w:spacing w:after="0" w:line="240" w:lineRule="auto"/>
              <w:rPr>
                <w:rFonts w:ascii="Arial" w:hAnsi="Arial" w:cs="Arial"/>
                <w:sz w:val="18"/>
                <w:szCs w:val="18"/>
                <w:lang w:val="en-US"/>
              </w:rPr>
            </w:pPr>
            <w:r w:rsidRPr="00207EAE">
              <w:rPr>
                <w:rFonts w:ascii="Arial" w:hAnsi="Arial" w:cs="Arial"/>
                <w:sz w:val="18"/>
                <w:szCs w:val="18"/>
                <w:lang w:val="en-US"/>
              </w:rPr>
              <w:t>116</w:t>
            </w:r>
          </w:p>
          <w:p w14:paraId="02AA7159" w14:textId="2B28A13A" w:rsidR="004870ED" w:rsidRPr="00207EAE" w:rsidRDefault="004870ED" w:rsidP="006729F3">
            <w:pPr>
              <w:autoSpaceDE w:val="0"/>
              <w:autoSpaceDN w:val="0"/>
              <w:adjustRightInd w:val="0"/>
              <w:spacing w:after="0" w:line="240" w:lineRule="auto"/>
              <w:rPr>
                <w:rFonts w:ascii="Arial" w:hAnsi="Arial" w:cs="Arial"/>
                <w:sz w:val="18"/>
                <w:szCs w:val="18"/>
                <w:lang w:val="en-US"/>
              </w:rPr>
            </w:pPr>
            <w:r w:rsidRPr="00207EAE">
              <w:rPr>
                <w:rFonts w:ascii="Arial" w:hAnsi="Arial" w:cs="Arial"/>
                <w:sz w:val="18"/>
                <w:szCs w:val="18"/>
                <w:lang w:val="en-US"/>
              </w:rPr>
              <w:t>(19.5%)</w:t>
            </w:r>
          </w:p>
        </w:tc>
        <w:tc>
          <w:tcPr>
            <w:tcW w:w="1070" w:type="dxa"/>
            <w:tcBorders>
              <w:bottom w:val="single" w:sz="4" w:space="0" w:color="auto"/>
            </w:tcBorders>
            <w:shd w:val="clear" w:color="auto" w:fill="FFFFFF"/>
          </w:tcPr>
          <w:p w14:paraId="74E2FE84" w14:textId="7EA6413F"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84</w:t>
            </w:r>
          </w:p>
          <w:p w14:paraId="5FCB056C" w14:textId="24C6ACE1"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(14.1%)</w:t>
            </w:r>
          </w:p>
        </w:tc>
        <w:tc>
          <w:tcPr>
            <w:tcW w:w="794" w:type="dxa"/>
            <w:tcBorders>
              <w:bottom w:val="single" w:sz="4" w:space="0" w:color="auto"/>
            </w:tcBorders>
            <w:shd w:val="clear" w:color="auto" w:fill="FFFFFF"/>
          </w:tcPr>
          <w:p w14:paraId="0A9BF2E1"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60 (10.1%)</w:t>
            </w:r>
          </w:p>
        </w:tc>
        <w:tc>
          <w:tcPr>
            <w:tcW w:w="925" w:type="dxa"/>
            <w:tcBorders>
              <w:bottom w:val="single" w:sz="4" w:space="0" w:color="auto"/>
            </w:tcBorders>
            <w:shd w:val="clear" w:color="auto" w:fill="FFFFFF"/>
          </w:tcPr>
          <w:p w14:paraId="1BC168C6"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113 (19.0%)</w:t>
            </w:r>
          </w:p>
        </w:tc>
        <w:tc>
          <w:tcPr>
            <w:tcW w:w="494" w:type="dxa"/>
            <w:tcBorders>
              <w:bottom w:val="single" w:sz="4" w:space="0" w:color="auto"/>
            </w:tcBorders>
            <w:shd w:val="clear" w:color="auto" w:fill="FFFFFF"/>
            <w:vAlign w:val="center"/>
          </w:tcPr>
          <w:p w14:paraId="65DD2EE5"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596</w:t>
            </w:r>
          </w:p>
        </w:tc>
      </w:tr>
    </w:tbl>
    <w:p w14:paraId="53377463" w14:textId="150BA791" w:rsidR="00927D78" w:rsidRPr="00207EAE" w:rsidRDefault="0084220E" w:rsidP="002E099C">
      <w:pPr>
        <w:jc w:val="both"/>
        <w:rPr>
          <w:rFonts w:ascii="Arial" w:hAnsi="Arial" w:cs="Arial"/>
          <w:sz w:val="18"/>
          <w:szCs w:val="18"/>
          <w:lang w:val="en-US"/>
        </w:rPr>
      </w:pPr>
      <w:ins w:id="235" w:author="MARIA DEL CAMINO ESCOLAR LLAMAZARES" w:date="2024-05-01T18:05:00Z">
        <w:r w:rsidRPr="00207EAE">
          <w:rPr>
            <w:rFonts w:ascii="Arial" w:hAnsi="Arial" w:cs="Arial"/>
            <w:i/>
            <w:iCs/>
            <w:sz w:val="18"/>
            <w:szCs w:val="18"/>
            <w:lang w:val="en-US"/>
          </w:rPr>
          <w:t>Note:</w:t>
        </w:r>
        <w:r w:rsidRPr="00207EAE">
          <w:rPr>
            <w:rFonts w:ascii="Arial" w:hAnsi="Arial" w:cs="Arial"/>
            <w:sz w:val="18"/>
            <w:szCs w:val="18"/>
            <w:lang w:val="en-US"/>
          </w:rPr>
          <w:t xml:space="preserve"> </w:t>
        </w:r>
        <w:r w:rsidR="007A2579" w:rsidRPr="00207EAE">
          <w:rPr>
            <w:rFonts w:ascii="Arial" w:hAnsi="Arial" w:cs="Arial"/>
            <w:sz w:val="18"/>
            <w:szCs w:val="18"/>
            <w:lang w:val="en-US"/>
          </w:rPr>
          <w:t>GC=</w:t>
        </w:r>
        <w:r w:rsidR="007A2579" w:rsidRPr="00207EAE">
          <w:rPr>
            <w:sz w:val="18"/>
            <w:szCs w:val="18"/>
            <w:lang w:val="en-US"/>
          </w:rPr>
          <w:t xml:space="preserve"> </w:t>
        </w:r>
      </w:ins>
      <w:ins w:id="236" w:author="MARIA DEL CAMINO ESCOLAR LLAMAZARES" w:date="2024-05-01T18:06:00Z">
        <w:r w:rsidR="00A56821" w:rsidRPr="00207EAE">
          <w:rPr>
            <w:rFonts w:ascii="Arial" w:hAnsi="Arial" w:cs="Arial"/>
            <w:sz w:val="18"/>
            <w:szCs w:val="18"/>
            <w:lang w:val="en-US"/>
          </w:rPr>
          <w:t>C</w:t>
        </w:r>
      </w:ins>
      <w:ins w:id="237" w:author="MARIA DEL CAMINO ESCOLAR LLAMAZARES" w:date="2024-05-01T18:05:00Z">
        <w:r w:rsidR="007A2579" w:rsidRPr="00207EAE">
          <w:rPr>
            <w:rFonts w:ascii="Arial" w:hAnsi="Arial" w:cs="Arial"/>
            <w:sz w:val="18"/>
            <w:szCs w:val="18"/>
            <w:lang w:val="en-US"/>
          </w:rPr>
          <w:t xml:space="preserve">ontrol </w:t>
        </w:r>
      </w:ins>
      <w:ins w:id="238" w:author="MARIA DEL CAMINO ESCOLAR LLAMAZARES" w:date="2024-05-01T18:06:00Z">
        <w:r w:rsidR="00A56821" w:rsidRPr="00207EAE">
          <w:rPr>
            <w:rFonts w:ascii="Arial" w:hAnsi="Arial" w:cs="Arial"/>
            <w:sz w:val="18"/>
            <w:szCs w:val="18"/>
            <w:lang w:val="en-US"/>
          </w:rPr>
          <w:t>G</w:t>
        </w:r>
      </w:ins>
      <w:ins w:id="239" w:author="MARIA DEL CAMINO ESCOLAR LLAMAZARES" w:date="2024-05-01T18:05:00Z">
        <w:r w:rsidR="007A2579" w:rsidRPr="00207EAE">
          <w:rPr>
            <w:rFonts w:ascii="Arial" w:hAnsi="Arial" w:cs="Arial"/>
            <w:sz w:val="18"/>
            <w:szCs w:val="18"/>
            <w:lang w:val="en-US"/>
          </w:rPr>
          <w:t xml:space="preserve">roup; </w:t>
        </w:r>
      </w:ins>
      <w:ins w:id="240" w:author="MARIA DEL CAMINO ESCOLAR LLAMAZARES" w:date="2024-05-01T18:06:00Z">
        <w:r w:rsidR="00A56821" w:rsidRPr="00207EAE">
          <w:rPr>
            <w:rFonts w:ascii="Arial" w:hAnsi="Arial" w:cs="Arial"/>
            <w:sz w:val="18"/>
            <w:szCs w:val="18"/>
            <w:lang w:val="en-US"/>
          </w:rPr>
          <w:t xml:space="preserve">GE= </w:t>
        </w:r>
      </w:ins>
      <w:ins w:id="241" w:author="MARIA DEL CAMINO ESCOLAR LLAMAZARES" w:date="2024-05-01T18:07:00Z">
        <w:r w:rsidR="009D28B8" w:rsidRPr="00207EAE">
          <w:rPr>
            <w:rFonts w:ascii="Arial" w:hAnsi="Arial" w:cs="Arial"/>
            <w:sz w:val="18"/>
            <w:szCs w:val="18"/>
            <w:lang w:val="en-US"/>
          </w:rPr>
          <w:t>Experimental Group</w:t>
        </w:r>
      </w:ins>
    </w:p>
    <w:p w14:paraId="432E5B38" w14:textId="39227250" w:rsidR="00EE2801" w:rsidRPr="00207EAE" w:rsidRDefault="00EE2801" w:rsidP="002E099C">
      <w:pPr>
        <w:jc w:val="both"/>
        <w:rPr>
          <w:rFonts w:ascii="Arial" w:hAnsi="Arial" w:cs="Arial"/>
          <w:b/>
          <w:bCs/>
          <w:sz w:val="24"/>
          <w:szCs w:val="24"/>
          <w:lang w:val="en-US"/>
        </w:rPr>
      </w:pPr>
      <w:r w:rsidRPr="00207EAE">
        <w:rPr>
          <w:rFonts w:ascii="Arial" w:hAnsi="Arial" w:cs="Arial"/>
          <w:b/>
          <w:bCs/>
          <w:sz w:val="24"/>
          <w:szCs w:val="24"/>
          <w:lang w:val="en-US"/>
        </w:rPr>
        <w:t>Instruments</w:t>
      </w:r>
    </w:p>
    <w:p w14:paraId="0FA43CAD" w14:textId="288AAE0C" w:rsidR="00142963" w:rsidRPr="00207EAE" w:rsidRDefault="00BB173D" w:rsidP="002E099C">
      <w:pPr>
        <w:jc w:val="both"/>
        <w:rPr>
          <w:rFonts w:ascii="Arial" w:hAnsi="Arial" w:cs="Arial"/>
          <w:sz w:val="24"/>
          <w:szCs w:val="24"/>
          <w:lang w:val="en-US"/>
        </w:rPr>
      </w:pPr>
      <w:bookmarkStart w:id="242" w:name="_Hlk131151549"/>
      <w:r w:rsidRPr="00207EAE">
        <w:rPr>
          <w:rFonts w:ascii="Arial" w:hAnsi="Arial" w:cs="Arial"/>
          <w:sz w:val="24"/>
          <w:szCs w:val="24"/>
          <w:lang w:val="en-US"/>
        </w:rPr>
        <w:t>Three questionnaires were administered in this study</w:t>
      </w:r>
      <w:r w:rsidR="00BB45FE" w:rsidRPr="00207EAE">
        <w:rPr>
          <w:rFonts w:ascii="Arial" w:hAnsi="Arial" w:cs="Arial"/>
          <w:sz w:val="24"/>
          <w:szCs w:val="24"/>
          <w:lang w:val="en-US"/>
        </w:rPr>
        <w:t>:</w:t>
      </w:r>
    </w:p>
    <w:p w14:paraId="7411876A" w14:textId="69BF1129" w:rsidR="00142963" w:rsidRPr="00207EAE" w:rsidRDefault="00AF061C" w:rsidP="002E099C">
      <w:pPr>
        <w:jc w:val="both"/>
        <w:rPr>
          <w:rFonts w:ascii="Arial" w:hAnsi="Arial" w:cs="Arial"/>
          <w:sz w:val="24"/>
          <w:szCs w:val="24"/>
          <w:lang w:val="en-US"/>
        </w:rPr>
      </w:pPr>
      <w:bookmarkStart w:id="243" w:name="_Hlk131151556"/>
      <w:bookmarkEnd w:id="242"/>
      <w:r w:rsidRPr="00207EAE">
        <w:rPr>
          <w:rFonts w:ascii="Arial" w:hAnsi="Arial" w:cs="Arial"/>
          <w:i/>
          <w:iCs/>
          <w:sz w:val="24"/>
          <w:szCs w:val="24"/>
          <w:lang w:val="en-US"/>
        </w:rPr>
        <w:t xml:space="preserve">Test de </w:t>
      </w:r>
      <w:proofErr w:type="spellStart"/>
      <w:r w:rsidRPr="00207EAE">
        <w:rPr>
          <w:rFonts w:ascii="Arial" w:hAnsi="Arial" w:cs="Arial"/>
          <w:i/>
          <w:iCs/>
          <w:sz w:val="24"/>
          <w:szCs w:val="24"/>
          <w:lang w:val="en-US"/>
        </w:rPr>
        <w:t>potencial</w:t>
      </w:r>
      <w:proofErr w:type="spellEnd"/>
      <w:r w:rsidRPr="00207EAE">
        <w:rPr>
          <w:rFonts w:ascii="Arial" w:hAnsi="Arial" w:cs="Arial"/>
          <w:i/>
          <w:iCs/>
          <w:sz w:val="24"/>
          <w:szCs w:val="24"/>
          <w:lang w:val="en-US"/>
        </w:rPr>
        <w:t xml:space="preserve"> </w:t>
      </w:r>
      <w:proofErr w:type="spellStart"/>
      <w:r w:rsidRPr="00207EAE">
        <w:rPr>
          <w:rFonts w:ascii="Arial" w:hAnsi="Arial" w:cs="Arial"/>
          <w:i/>
          <w:iCs/>
          <w:sz w:val="24"/>
          <w:szCs w:val="24"/>
          <w:lang w:val="en-US"/>
        </w:rPr>
        <w:t>emprendedor</w:t>
      </w:r>
      <w:proofErr w:type="spellEnd"/>
      <w:r w:rsidRPr="00207EAE">
        <w:rPr>
          <w:rFonts w:ascii="Arial" w:hAnsi="Arial" w:cs="Arial"/>
          <w:i/>
          <w:iCs/>
          <w:sz w:val="24"/>
          <w:szCs w:val="24"/>
          <w:lang w:val="en-US"/>
        </w:rPr>
        <w:t xml:space="preserve">: </w:t>
      </w:r>
      <w:proofErr w:type="spellStart"/>
      <w:r w:rsidRPr="00207EAE">
        <w:rPr>
          <w:rFonts w:ascii="Arial" w:hAnsi="Arial" w:cs="Arial"/>
          <w:i/>
          <w:iCs/>
          <w:sz w:val="24"/>
          <w:szCs w:val="24"/>
          <w:lang w:val="en-US"/>
        </w:rPr>
        <w:t>adaptación</w:t>
      </w:r>
      <w:proofErr w:type="spellEnd"/>
      <w:r w:rsidRPr="00207EAE">
        <w:rPr>
          <w:rFonts w:ascii="Arial" w:hAnsi="Arial" w:cs="Arial"/>
          <w:i/>
          <w:iCs/>
          <w:sz w:val="24"/>
          <w:szCs w:val="24"/>
          <w:lang w:val="en-US"/>
        </w:rPr>
        <w:t xml:space="preserve"> al </w:t>
      </w:r>
      <w:proofErr w:type="spellStart"/>
      <w:r w:rsidRPr="00207EAE">
        <w:rPr>
          <w:rFonts w:ascii="Arial" w:hAnsi="Arial" w:cs="Arial"/>
          <w:i/>
          <w:iCs/>
          <w:sz w:val="24"/>
          <w:szCs w:val="24"/>
          <w:lang w:val="en-US"/>
        </w:rPr>
        <w:t>español</w:t>
      </w:r>
      <w:proofErr w:type="spellEnd"/>
      <w:r w:rsidR="00375CD4" w:rsidRPr="00207EAE">
        <w:rPr>
          <w:rFonts w:ascii="Arial" w:hAnsi="Arial" w:cs="Arial"/>
          <w:sz w:val="24"/>
          <w:szCs w:val="24"/>
          <w:lang w:val="en-US"/>
        </w:rPr>
        <w:t xml:space="preserve"> </w:t>
      </w:r>
      <w:r w:rsidR="00375CD4" w:rsidRPr="00207EAE">
        <w:rPr>
          <w:rFonts w:ascii="Arial" w:hAnsi="Arial" w:cs="Arial"/>
          <w:iCs/>
          <w:sz w:val="24"/>
          <w:szCs w:val="24"/>
          <w:lang w:val="en-US"/>
        </w:rPr>
        <w:t>[</w:t>
      </w:r>
      <w:r w:rsidR="00375CD4" w:rsidRPr="00207EAE">
        <w:rPr>
          <w:rFonts w:ascii="Arial" w:hAnsi="Arial" w:cs="Arial"/>
          <w:sz w:val="24"/>
          <w:szCs w:val="24"/>
          <w:lang w:val="en-US"/>
        </w:rPr>
        <w:t>Attitude Towards Entrepreneurship</w:t>
      </w:r>
      <w:r w:rsidR="00F0297F" w:rsidRPr="00207EAE">
        <w:rPr>
          <w:rFonts w:ascii="Arial" w:hAnsi="Arial" w:cs="Arial"/>
          <w:sz w:val="24"/>
          <w:szCs w:val="24"/>
          <w:lang w:val="en-US"/>
        </w:rPr>
        <w:t xml:space="preserve">: adaptation to </w:t>
      </w:r>
      <w:r w:rsidR="00375CD4" w:rsidRPr="00207EAE">
        <w:rPr>
          <w:rFonts w:ascii="Arial" w:hAnsi="Arial" w:cs="Arial"/>
          <w:sz w:val="24"/>
          <w:szCs w:val="24"/>
          <w:lang w:val="en-US"/>
        </w:rPr>
        <w:t xml:space="preserve">Spanish </w:t>
      </w:r>
      <w:r w:rsidR="00375CD4" w:rsidRPr="00207EAE">
        <w:rPr>
          <w:rFonts w:ascii="Arial" w:hAnsi="Arial" w:cs="Arial"/>
          <w:i/>
          <w:iCs/>
          <w:sz w:val="24"/>
          <w:szCs w:val="24"/>
          <w:lang w:val="en-US"/>
        </w:rPr>
        <w:t>ATE-S</w:t>
      </w:r>
      <w:r w:rsidRPr="00207EAE">
        <w:rPr>
          <w:rFonts w:ascii="Arial" w:hAnsi="Arial" w:cs="Arial"/>
          <w:iCs/>
          <w:sz w:val="24"/>
          <w:szCs w:val="24"/>
          <w:lang w:val="en-US"/>
        </w:rPr>
        <w:t xml:space="preserve">] </w:t>
      </w:r>
      <w:r w:rsidR="00142963" w:rsidRPr="00207EAE">
        <w:rPr>
          <w:rFonts w:ascii="Arial" w:hAnsi="Arial" w:cs="Arial"/>
          <w:sz w:val="24"/>
          <w:szCs w:val="24"/>
          <w:lang w:val="en-US"/>
        </w:rPr>
        <w:t>(</w:t>
      </w:r>
      <w:r w:rsidR="00BB173D" w:rsidRPr="00207EAE">
        <w:rPr>
          <w:rFonts w:ascii="Arial" w:hAnsi="Arial" w:cs="Arial"/>
          <w:sz w:val="24"/>
          <w:szCs w:val="24"/>
          <w:lang w:val="en-US"/>
        </w:rPr>
        <w:t xml:space="preserve">prepared by </w:t>
      </w:r>
      <w:r w:rsidR="00142963" w:rsidRPr="00207EAE">
        <w:rPr>
          <w:rFonts w:ascii="Arial" w:hAnsi="Arial" w:cs="Arial"/>
          <w:sz w:val="24"/>
          <w:szCs w:val="24"/>
          <w:lang w:val="en-US"/>
        </w:rPr>
        <w:t>Bernal Guerrero</w:t>
      </w:r>
      <w:ins w:id="244" w:author="MARIA DEL CAMINO ESCOLAR LLAMAZARES" w:date="2024-05-03T09:37:00Z">
        <w:r w:rsidR="00ED6A19" w:rsidRPr="00207EAE">
          <w:rPr>
            <w:rFonts w:ascii="Arial" w:hAnsi="Arial" w:cs="Arial"/>
            <w:sz w:val="24"/>
            <w:szCs w:val="24"/>
            <w:lang w:val="en-US"/>
          </w:rPr>
          <w:t xml:space="preserve"> </w:t>
        </w:r>
        <w:r w:rsidR="00ED6A19" w:rsidRPr="00BD35E4">
          <w:rPr>
            <w:rFonts w:ascii="Arial" w:hAnsi="Arial" w:cs="Arial"/>
            <w:i/>
            <w:iCs/>
            <w:sz w:val="24"/>
            <w:szCs w:val="24"/>
            <w:lang w:val="en-US"/>
          </w:rPr>
          <w:t>et al</w:t>
        </w:r>
        <w:r w:rsidR="00ED6A19" w:rsidRPr="00207EAE">
          <w:rPr>
            <w:rFonts w:ascii="Arial" w:hAnsi="Arial" w:cs="Arial"/>
            <w:sz w:val="24"/>
            <w:szCs w:val="24"/>
            <w:lang w:val="en-US"/>
          </w:rPr>
          <w:t xml:space="preserve">., </w:t>
        </w:r>
      </w:ins>
      <w:r w:rsidR="00142963" w:rsidRPr="00207EAE">
        <w:rPr>
          <w:rFonts w:ascii="Arial" w:hAnsi="Arial" w:cs="Arial"/>
          <w:sz w:val="24"/>
          <w:szCs w:val="24"/>
          <w:lang w:val="en-US"/>
        </w:rPr>
        <w:t xml:space="preserve">2021). </w:t>
      </w:r>
      <w:bookmarkEnd w:id="243"/>
      <w:r w:rsidR="00BB173D" w:rsidRPr="00207EAE">
        <w:rPr>
          <w:rFonts w:ascii="Arial" w:hAnsi="Arial" w:cs="Arial"/>
          <w:sz w:val="24"/>
          <w:szCs w:val="24"/>
          <w:lang w:val="en-US"/>
        </w:rPr>
        <w:t xml:space="preserve">The questionnaire comprises </w:t>
      </w:r>
      <w:r w:rsidR="00142963" w:rsidRPr="00207EAE">
        <w:rPr>
          <w:rFonts w:ascii="Arial" w:hAnsi="Arial" w:cs="Arial"/>
          <w:sz w:val="24"/>
          <w:szCs w:val="24"/>
          <w:lang w:val="en-US"/>
        </w:rPr>
        <w:t xml:space="preserve">22 </w:t>
      </w:r>
      <w:r w:rsidR="00BB173D" w:rsidRPr="00207EAE">
        <w:rPr>
          <w:rFonts w:ascii="Arial" w:hAnsi="Arial" w:cs="Arial"/>
          <w:sz w:val="24"/>
          <w:szCs w:val="24"/>
          <w:lang w:val="en-US"/>
        </w:rPr>
        <w:t>i</w:t>
      </w:r>
      <w:r w:rsidR="00142963" w:rsidRPr="00207EAE">
        <w:rPr>
          <w:rFonts w:ascii="Arial" w:hAnsi="Arial" w:cs="Arial"/>
          <w:sz w:val="24"/>
          <w:szCs w:val="24"/>
          <w:lang w:val="en-US"/>
        </w:rPr>
        <w:t xml:space="preserve">tems </w:t>
      </w:r>
      <w:r w:rsidR="00BB173D" w:rsidRPr="00207EAE">
        <w:rPr>
          <w:rFonts w:ascii="Arial" w:hAnsi="Arial" w:cs="Arial"/>
          <w:sz w:val="24"/>
          <w:szCs w:val="24"/>
          <w:lang w:val="en-US"/>
        </w:rPr>
        <w:t>that are answered on a 1-</w:t>
      </w:r>
      <w:r w:rsidR="00171987" w:rsidRPr="00207EAE">
        <w:rPr>
          <w:rFonts w:ascii="Arial" w:hAnsi="Arial" w:cs="Arial"/>
          <w:sz w:val="24"/>
          <w:szCs w:val="24"/>
          <w:lang w:val="en-US"/>
        </w:rPr>
        <w:t>to-</w:t>
      </w:r>
      <w:r w:rsidR="00BB173D" w:rsidRPr="00207EAE">
        <w:rPr>
          <w:rFonts w:ascii="Arial" w:hAnsi="Arial" w:cs="Arial"/>
          <w:sz w:val="24"/>
          <w:szCs w:val="24"/>
          <w:lang w:val="en-US"/>
        </w:rPr>
        <w:t>6 point Likert-type scale (</w:t>
      </w:r>
      <w:r w:rsidR="00142963" w:rsidRPr="00207EAE">
        <w:rPr>
          <w:rFonts w:ascii="Arial" w:hAnsi="Arial" w:cs="Arial"/>
          <w:sz w:val="24"/>
          <w:szCs w:val="24"/>
          <w:lang w:val="en-US"/>
        </w:rPr>
        <w:t xml:space="preserve">0 = </w:t>
      </w:r>
      <w:ins w:id="245" w:author="Alfredo Jimenez" w:date="2024-05-13T18:04:00Z">
        <w:r w:rsidR="00814433">
          <w:rPr>
            <w:rFonts w:ascii="Arial" w:hAnsi="Arial" w:cs="Arial"/>
            <w:sz w:val="24"/>
            <w:szCs w:val="24"/>
            <w:lang w:val="en-US"/>
          </w:rPr>
          <w:t>Strongly agree</w:t>
        </w:r>
      </w:ins>
      <w:r w:rsidR="009E5B20" w:rsidRPr="00207EAE">
        <w:rPr>
          <w:rFonts w:ascii="Arial" w:hAnsi="Arial" w:cs="Arial"/>
          <w:sz w:val="24"/>
          <w:szCs w:val="24"/>
          <w:lang w:val="en-US"/>
        </w:rPr>
        <w:t xml:space="preserve"> to </w:t>
      </w:r>
      <w:r w:rsidR="00142963" w:rsidRPr="00207EAE">
        <w:rPr>
          <w:rFonts w:ascii="Arial" w:hAnsi="Arial" w:cs="Arial"/>
          <w:sz w:val="24"/>
          <w:szCs w:val="24"/>
          <w:lang w:val="en-US"/>
        </w:rPr>
        <w:t xml:space="preserve">5 = </w:t>
      </w:r>
      <w:ins w:id="246" w:author="Alfredo Jimenez" w:date="2024-05-13T18:04:00Z">
        <w:r w:rsidR="00814433">
          <w:rPr>
            <w:rFonts w:ascii="Arial" w:hAnsi="Arial" w:cs="Arial"/>
            <w:sz w:val="24"/>
            <w:szCs w:val="24"/>
            <w:lang w:val="en-US"/>
          </w:rPr>
          <w:t>Strongly disagree</w:t>
        </w:r>
      </w:ins>
      <w:r w:rsidR="00142963" w:rsidRPr="00207EAE">
        <w:rPr>
          <w:rFonts w:ascii="Arial" w:hAnsi="Arial" w:cs="Arial"/>
          <w:sz w:val="24"/>
          <w:szCs w:val="24"/>
          <w:lang w:val="en-US"/>
        </w:rPr>
        <w:t xml:space="preserve">). </w:t>
      </w:r>
      <w:r w:rsidR="009E5B20" w:rsidRPr="00207EAE">
        <w:rPr>
          <w:rFonts w:ascii="Arial" w:hAnsi="Arial" w:cs="Arial"/>
          <w:sz w:val="24"/>
          <w:szCs w:val="24"/>
          <w:lang w:val="en-US"/>
        </w:rPr>
        <w:t xml:space="preserve">The test evaluated </w:t>
      </w:r>
      <w:r w:rsidR="00142963" w:rsidRPr="00207EAE">
        <w:rPr>
          <w:rFonts w:ascii="Arial" w:hAnsi="Arial" w:cs="Arial"/>
          <w:sz w:val="24"/>
          <w:szCs w:val="24"/>
          <w:lang w:val="en-US"/>
        </w:rPr>
        <w:t xml:space="preserve">5 factors </w:t>
      </w:r>
      <w:r w:rsidR="009E5B20" w:rsidRPr="00207EAE">
        <w:rPr>
          <w:rFonts w:ascii="Arial" w:hAnsi="Arial" w:cs="Arial"/>
          <w:sz w:val="24"/>
          <w:szCs w:val="24"/>
          <w:lang w:val="en-US"/>
        </w:rPr>
        <w:t xml:space="preserve">that are Creativity with </w:t>
      </w:r>
      <w:r w:rsidR="00142963" w:rsidRPr="00207EAE">
        <w:rPr>
          <w:rFonts w:ascii="Arial" w:hAnsi="Arial" w:cs="Arial"/>
          <w:sz w:val="24"/>
          <w:szCs w:val="24"/>
          <w:lang w:val="en-US"/>
        </w:rPr>
        <w:t xml:space="preserve">4 </w:t>
      </w:r>
      <w:r w:rsidR="009E5B20" w:rsidRPr="00207EAE">
        <w:rPr>
          <w:rFonts w:ascii="Arial" w:hAnsi="Arial" w:cs="Arial"/>
          <w:sz w:val="24"/>
          <w:szCs w:val="24"/>
          <w:lang w:val="en-US"/>
        </w:rPr>
        <w:t>i</w:t>
      </w:r>
      <w:r w:rsidR="00142963" w:rsidRPr="00207EAE">
        <w:rPr>
          <w:rFonts w:ascii="Arial" w:hAnsi="Arial" w:cs="Arial"/>
          <w:sz w:val="24"/>
          <w:szCs w:val="24"/>
          <w:lang w:val="en-US"/>
        </w:rPr>
        <w:t>tems</w:t>
      </w:r>
      <w:r w:rsidR="00BB45FE" w:rsidRPr="00207EAE">
        <w:rPr>
          <w:rFonts w:ascii="Arial" w:hAnsi="Arial" w:cs="Arial"/>
          <w:sz w:val="24"/>
          <w:szCs w:val="24"/>
          <w:lang w:val="en-US"/>
        </w:rPr>
        <w:t xml:space="preserve"> (Cronbach</w:t>
      </w:r>
      <w:r w:rsidR="00171987" w:rsidRPr="00207EAE">
        <w:rPr>
          <w:rFonts w:ascii="Arial" w:hAnsi="Arial" w:cs="Arial"/>
          <w:sz w:val="24"/>
          <w:szCs w:val="24"/>
          <w:lang w:val="en-US"/>
        </w:rPr>
        <w:t xml:space="preserve">’s α </w:t>
      </w:r>
      <w:r w:rsidR="00BB45FE" w:rsidRPr="00207EAE">
        <w:rPr>
          <w:rFonts w:ascii="Arial" w:hAnsi="Arial" w:cs="Arial"/>
          <w:sz w:val="24"/>
          <w:szCs w:val="24"/>
          <w:lang w:val="en-US"/>
        </w:rPr>
        <w:t>= .806)</w:t>
      </w:r>
      <w:ins w:id="247" w:author="MARIA DEL CAMINO ESCOLAR LLAMAZARES" w:date="2024-05-03T09:39:00Z">
        <w:r w:rsidR="00ED6A19" w:rsidRPr="00207EAE">
          <w:rPr>
            <w:rFonts w:ascii="Arial" w:hAnsi="Arial" w:cs="Arial"/>
            <w:sz w:val="24"/>
            <w:szCs w:val="24"/>
            <w:lang w:val="en-US"/>
          </w:rPr>
          <w:t xml:space="preserve"> (example </w:t>
        </w:r>
      </w:ins>
      <w:ins w:id="248" w:author="MARIA DEL CAMINO ESCOLAR LLAMAZARES" w:date="2024-05-03T10:34:00Z">
        <w:r w:rsidR="00EB3EFE" w:rsidRPr="00207EAE">
          <w:rPr>
            <w:rFonts w:ascii="Arial" w:hAnsi="Arial" w:cs="Arial"/>
            <w:sz w:val="24"/>
            <w:szCs w:val="24"/>
            <w:lang w:val="en-US"/>
          </w:rPr>
          <w:t>I</w:t>
        </w:r>
      </w:ins>
      <w:ins w:id="249" w:author="MARIA DEL CAMINO ESCOLAR LLAMAZARES" w:date="2024-05-03T09:39:00Z">
        <w:r w:rsidR="00ED6A19" w:rsidRPr="00207EAE">
          <w:rPr>
            <w:rFonts w:ascii="Arial" w:hAnsi="Arial" w:cs="Arial"/>
            <w:sz w:val="24"/>
            <w:szCs w:val="24"/>
            <w:lang w:val="en-US"/>
          </w:rPr>
          <w:t>tem 1</w:t>
        </w:r>
      </w:ins>
      <w:ins w:id="250" w:author="MARIA DEL CAMINO ESCOLAR LLAMAZARES" w:date="2024-05-03T09:43:00Z">
        <w:r w:rsidR="00ED6A19" w:rsidRPr="00207EAE">
          <w:rPr>
            <w:rFonts w:ascii="Arial" w:hAnsi="Arial" w:cs="Arial"/>
            <w:sz w:val="24"/>
            <w:szCs w:val="24"/>
            <w:lang w:val="en-US"/>
          </w:rPr>
          <w:t>:</w:t>
        </w:r>
      </w:ins>
      <w:ins w:id="251" w:author="MARIA DEL CAMINO ESCOLAR LLAMAZARES" w:date="2024-05-03T09:39:00Z">
        <w:r w:rsidR="00ED6A19" w:rsidRPr="00207EAE">
          <w:rPr>
            <w:rFonts w:ascii="Arial" w:hAnsi="Arial" w:cs="Arial"/>
            <w:sz w:val="24"/>
            <w:szCs w:val="24"/>
            <w:lang w:val="en-US"/>
          </w:rPr>
          <w:t xml:space="preserve"> </w:t>
        </w:r>
        <w:r w:rsidR="00ED6A19" w:rsidRPr="00207EAE">
          <w:rPr>
            <w:rFonts w:ascii="Arial" w:hAnsi="Arial" w:cs="Arial"/>
            <w:i/>
            <w:iCs/>
            <w:sz w:val="24"/>
            <w:szCs w:val="24"/>
            <w:lang w:val="en-US"/>
          </w:rPr>
          <w:t>I think I show a lot of imagination in my school work</w:t>
        </w:r>
        <w:r w:rsidR="00ED6A19" w:rsidRPr="00207EAE">
          <w:rPr>
            <w:rFonts w:ascii="Arial" w:hAnsi="Arial" w:cs="Arial"/>
            <w:sz w:val="24"/>
            <w:szCs w:val="24"/>
            <w:lang w:val="en-US"/>
          </w:rPr>
          <w:t>)</w:t>
        </w:r>
      </w:ins>
      <w:r w:rsidR="00142963" w:rsidRPr="00207EAE">
        <w:rPr>
          <w:rFonts w:ascii="Arial" w:hAnsi="Arial" w:cs="Arial"/>
          <w:sz w:val="24"/>
          <w:szCs w:val="24"/>
          <w:lang w:val="en-US"/>
        </w:rPr>
        <w:t xml:space="preserve">; </w:t>
      </w:r>
      <w:r w:rsidR="003B1DA3" w:rsidRPr="00207EAE">
        <w:rPr>
          <w:rFonts w:ascii="Arial" w:hAnsi="Arial" w:cs="Arial"/>
          <w:sz w:val="24"/>
          <w:szCs w:val="24"/>
          <w:lang w:val="en-US"/>
        </w:rPr>
        <w:t>l</w:t>
      </w:r>
      <w:r w:rsidR="009E5B20" w:rsidRPr="00207EAE">
        <w:rPr>
          <w:rFonts w:ascii="Arial" w:hAnsi="Arial" w:cs="Arial"/>
          <w:sz w:val="24"/>
          <w:szCs w:val="24"/>
          <w:lang w:val="en-US"/>
        </w:rPr>
        <w:t xml:space="preserve">eadership with 4 items </w:t>
      </w:r>
      <w:r w:rsidR="00BB45FE" w:rsidRPr="00207EAE">
        <w:rPr>
          <w:rFonts w:ascii="Arial" w:hAnsi="Arial" w:cs="Arial"/>
          <w:sz w:val="24"/>
          <w:szCs w:val="24"/>
          <w:lang w:val="en-US"/>
        </w:rPr>
        <w:t>(Cronbach</w:t>
      </w:r>
      <w:r w:rsidR="009E5B20" w:rsidRPr="00207EAE">
        <w:rPr>
          <w:rFonts w:ascii="Arial" w:hAnsi="Arial" w:cs="Arial"/>
          <w:sz w:val="24"/>
          <w:szCs w:val="24"/>
          <w:lang w:val="en-US"/>
        </w:rPr>
        <w:t>’s α</w:t>
      </w:r>
      <w:r w:rsidR="00BB45FE" w:rsidRPr="00207EAE">
        <w:rPr>
          <w:rFonts w:ascii="Arial" w:hAnsi="Arial" w:cs="Arial"/>
          <w:sz w:val="24"/>
          <w:szCs w:val="24"/>
          <w:lang w:val="en-US"/>
        </w:rPr>
        <w:t xml:space="preserve"> = .870)</w:t>
      </w:r>
      <w:ins w:id="252" w:author="MARIA DEL CAMINO ESCOLAR LLAMAZARES" w:date="2024-05-03T09:40:00Z">
        <w:r w:rsidR="00ED6A19" w:rsidRPr="00207EAE">
          <w:rPr>
            <w:rFonts w:ascii="Arial" w:hAnsi="Arial" w:cs="Arial"/>
            <w:sz w:val="24"/>
            <w:szCs w:val="24"/>
            <w:lang w:val="en-US"/>
          </w:rPr>
          <w:t xml:space="preserve"> (example </w:t>
        </w:r>
      </w:ins>
      <w:ins w:id="253" w:author="MARIA DEL CAMINO ESCOLAR LLAMAZARES" w:date="2024-05-03T10:34:00Z">
        <w:r w:rsidR="00EB3EFE" w:rsidRPr="00207EAE">
          <w:rPr>
            <w:rFonts w:ascii="Arial" w:hAnsi="Arial" w:cs="Arial"/>
            <w:sz w:val="24"/>
            <w:szCs w:val="24"/>
            <w:lang w:val="en-US"/>
          </w:rPr>
          <w:t>I</w:t>
        </w:r>
      </w:ins>
      <w:ins w:id="254" w:author="MARIA DEL CAMINO ESCOLAR LLAMAZARES" w:date="2024-05-03T09:40:00Z">
        <w:r w:rsidR="00ED6A19" w:rsidRPr="00207EAE">
          <w:rPr>
            <w:rFonts w:ascii="Arial" w:hAnsi="Arial" w:cs="Arial"/>
            <w:sz w:val="24"/>
            <w:szCs w:val="24"/>
            <w:lang w:val="en-US"/>
          </w:rPr>
          <w:t xml:space="preserve">tem </w:t>
        </w:r>
        <w:r w:rsidR="00ED6A19" w:rsidRPr="00207EAE">
          <w:rPr>
            <w:rFonts w:ascii="Arial" w:hAnsi="Arial" w:cs="Arial"/>
            <w:i/>
            <w:iCs/>
            <w:sz w:val="24"/>
            <w:szCs w:val="24"/>
            <w:lang w:val="en-US"/>
          </w:rPr>
          <w:t>2</w:t>
        </w:r>
      </w:ins>
      <w:ins w:id="255" w:author="MARIA DEL CAMINO ESCOLAR LLAMAZARES" w:date="2024-05-03T09:43:00Z">
        <w:r w:rsidR="00ED6A19" w:rsidRPr="00207EAE">
          <w:rPr>
            <w:rFonts w:ascii="Arial" w:hAnsi="Arial" w:cs="Arial"/>
            <w:i/>
            <w:iCs/>
            <w:sz w:val="24"/>
            <w:szCs w:val="24"/>
            <w:lang w:val="en-US"/>
          </w:rPr>
          <w:t>:</w:t>
        </w:r>
      </w:ins>
      <w:ins w:id="256" w:author="MARIA DEL CAMINO ESCOLAR LLAMAZARES" w:date="2024-05-03T09:40:00Z">
        <w:r w:rsidR="00ED6A19" w:rsidRPr="00207EAE">
          <w:rPr>
            <w:rFonts w:ascii="Arial" w:hAnsi="Arial" w:cs="Arial"/>
            <w:i/>
            <w:iCs/>
            <w:sz w:val="24"/>
            <w:szCs w:val="24"/>
            <w:lang w:val="en-US"/>
          </w:rPr>
          <w:t xml:space="preserve"> I am good at making people work in groups</w:t>
        </w:r>
        <w:r w:rsidR="00ED6A19" w:rsidRPr="00207EAE">
          <w:rPr>
            <w:rFonts w:ascii="Arial" w:hAnsi="Arial" w:cs="Arial"/>
            <w:sz w:val="24"/>
            <w:szCs w:val="24"/>
            <w:lang w:val="en-US"/>
          </w:rPr>
          <w:t>)</w:t>
        </w:r>
      </w:ins>
      <w:r w:rsidR="00142963" w:rsidRPr="00207EAE">
        <w:rPr>
          <w:rFonts w:ascii="Arial" w:hAnsi="Arial" w:cs="Arial"/>
          <w:sz w:val="24"/>
          <w:szCs w:val="24"/>
          <w:lang w:val="en-US"/>
        </w:rPr>
        <w:t>; Intui</w:t>
      </w:r>
      <w:r w:rsidR="009E5B20" w:rsidRPr="00207EAE">
        <w:rPr>
          <w:rFonts w:ascii="Arial" w:hAnsi="Arial" w:cs="Arial"/>
          <w:sz w:val="24"/>
          <w:szCs w:val="24"/>
          <w:lang w:val="en-US"/>
        </w:rPr>
        <w:t xml:space="preserve">tion for problem </w:t>
      </w:r>
      <w:r w:rsidR="004C7581" w:rsidRPr="00207EAE">
        <w:rPr>
          <w:rFonts w:ascii="Arial" w:hAnsi="Arial" w:cs="Arial"/>
          <w:sz w:val="24"/>
          <w:szCs w:val="24"/>
          <w:lang w:val="en-US"/>
        </w:rPr>
        <w:t>solving</w:t>
      </w:r>
      <w:r w:rsidR="009E5B20" w:rsidRPr="00207EAE">
        <w:rPr>
          <w:rFonts w:ascii="Arial" w:hAnsi="Arial" w:cs="Arial"/>
          <w:sz w:val="24"/>
          <w:szCs w:val="24"/>
          <w:lang w:val="en-US"/>
        </w:rPr>
        <w:t xml:space="preserve"> with 5 i</w:t>
      </w:r>
      <w:r w:rsidR="00142963" w:rsidRPr="00207EAE">
        <w:rPr>
          <w:rFonts w:ascii="Arial" w:hAnsi="Arial" w:cs="Arial"/>
          <w:sz w:val="24"/>
          <w:szCs w:val="24"/>
          <w:lang w:val="en-US"/>
        </w:rPr>
        <w:t>tems</w:t>
      </w:r>
      <w:r w:rsidR="00BB45FE" w:rsidRPr="00207EAE">
        <w:rPr>
          <w:rFonts w:ascii="Arial" w:hAnsi="Arial" w:cs="Arial"/>
          <w:sz w:val="24"/>
          <w:szCs w:val="24"/>
          <w:lang w:val="en-US"/>
        </w:rPr>
        <w:t xml:space="preserve"> (Cronbach</w:t>
      </w:r>
      <w:r w:rsidR="009E5B20" w:rsidRPr="00207EAE">
        <w:rPr>
          <w:rFonts w:ascii="Arial" w:hAnsi="Arial" w:cs="Arial"/>
          <w:sz w:val="24"/>
          <w:szCs w:val="24"/>
          <w:lang w:val="en-US"/>
        </w:rPr>
        <w:t>’s</w:t>
      </w:r>
      <w:r w:rsidR="00BB45FE" w:rsidRPr="00207EAE">
        <w:rPr>
          <w:rFonts w:ascii="Arial" w:hAnsi="Arial" w:cs="Arial"/>
          <w:sz w:val="24"/>
          <w:szCs w:val="24"/>
          <w:lang w:val="en-US"/>
        </w:rPr>
        <w:t xml:space="preserve"> </w:t>
      </w:r>
      <w:r w:rsidR="009E5B20" w:rsidRPr="00207EAE">
        <w:rPr>
          <w:rFonts w:ascii="Arial" w:hAnsi="Arial" w:cs="Arial"/>
          <w:sz w:val="24"/>
          <w:szCs w:val="24"/>
          <w:lang w:val="en-US"/>
        </w:rPr>
        <w:t xml:space="preserve">α </w:t>
      </w:r>
      <w:r w:rsidR="00BB45FE" w:rsidRPr="00207EAE">
        <w:rPr>
          <w:rFonts w:ascii="Arial" w:hAnsi="Arial" w:cs="Arial"/>
          <w:sz w:val="24"/>
          <w:szCs w:val="24"/>
          <w:lang w:val="en-US"/>
        </w:rPr>
        <w:t>= .809)</w:t>
      </w:r>
      <w:ins w:id="257" w:author="MARIA DEL CAMINO ESCOLAR LLAMAZARES" w:date="2024-05-03T09:41:00Z">
        <w:r w:rsidR="00ED6A19" w:rsidRPr="00207EAE">
          <w:rPr>
            <w:rFonts w:ascii="Arial" w:hAnsi="Arial" w:cs="Arial"/>
            <w:sz w:val="24"/>
            <w:szCs w:val="24"/>
            <w:lang w:val="en-US"/>
          </w:rPr>
          <w:t xml:space="preserve"> (example </w:t>
        </w:r>
      </w:ins>
      <w:ins w:id="258" w:author="MARIA DEL CAMINO ESCOLAR LLAMAZARES" w:date="2024-05-03T10:34:00Z">
        <w:r w:rsidR="00EB3EFE" w:rsidRPr="00207EAE">
          <w:rPr>
            <w:rFonts w:ascii="Arial" w:hAnsi="Arial" w:cs="Arial"/>
            <w:sz w:val="24"/>
            <w:szCs w:val="24"/>
            <w:lang w:val="en-US"/>
          </w:rPr>
          <w:t>I</w:t>
        </w:r>
      </w:ins>
      <w:ins w:id="259" w:author="MARIA DEL CAMINO ESCOLAR LLAMAZARES" w:date="2024-05-03T09:41:00Z">
        <w:r w:rsidR="00ED6A19" w:rsidRPr="00207EAE">
          <w:rPr>
            <w:rFonts w:ascii="Arial" w:hAnsi="Arial" w:cs="Arial"/>
            <w:sz w:val="24"/>
            <w:szCs w:val="24"/>
            <w:lang w:val="en-US"/>
          </w:rPr>
          <w:t>tem</w:t>
        </w:r>
      </w:ins>
      <w:ins w:id="260" w:author="MARIA DEL CAMINO ESCOLAR LLAMAZARES" w:date="2024-05-03T09:43:00Z">
        <w:r w:rsidR="00ED6A19" w:rsidRPr="00207EAE">
          <w:rPr>
            <w:rFonts w:ascii="Arial" w:hAnsi="Arial" w:cs="Arial"/>
            <w:sz w:val="24"/>
            <w:szCs w:val="24"/>
            <w:lang w:val="en-US"/>
          </w:rPr>
          <w:t xml:space="preserve"> </w:t>
        </w:r>
      </w:ins>
      <w:ins w:id="261" w:author="MARIA DEL CAMINO ESCOLAR LLAMAZARES" w:date="2024-05-03T09:41:00Z">
        <w:r w:rsidR="00ED6A19" w:rsidRPr="00207EAE">
          <w:rPr>
            <w:rFonts w:ascii="Arial" w:hAnsi="Arial" w:cs="Arial"/>
            <w:sz w:val="24"/>
            <w:szCs w:val="24"/>
            <w:lang w:val="en-US"/>
          </w:rPr>
          <w:t>3</w:t>
        </w:r>
      </w:ins>
      <w:ins w:id="262" w:author="MARIA DEL CAMINO ESCOLAR LLAMAZARES" w:date="2024-05-03T09:43:00Z">
        <w:r w:rsidR="00ED6A19" w:rsidRPr="00207EAE">
          <w:rPr>
            <w:rFonts w:ascii="Arial" w:hAnsi="Arial" w:cs="Arial"/>
            <w:sz w:val="24"/>
            <w:szCs w:val="24"/>
            <w:lang w:val="en-US"/>
          </w:rPr>
          <w:t>:</w:t>
        </w:r>
      </w:ins>
      <w:ins w:id="263" w:author="MARIA DEL CAMINO ESCOLAR LLAMAZARES" w:date="2024-05-03T09:41:00Z">
        <w:r w:rsidR="00ED6A19" w:rsidRPr="00207EAE">
          <w:rPr>
            <w:rFonts w:ascii="Arial" w:hAnsi="Arial" w:cs="Arial"/>
            <w:sz w:val="24"/>
            <w:szCs w:val="24"/>
            <w:lang w:val="en-US"/>
          </w:rPr>
          <w:t xml:space="preserve"> </w:t>
        </w:r>
        <w:r w:rsidR="00ED6A19" w:rsidRPr="00207EAE">
          <w:rPr>
            <w:rFonts w:ascii="Arial" w:hAnsi="Arial" w:cs="Arial"/>
            <w:i/>
            <w:iCs/>
            <w:sz w:val="24"/>
            <w:szCs w:val="24"/>
            <w:lang w:val="en-US"/>
          </w:rPr>
          <w:t>Making mistakes is a good way to learn</w:t>
        </w:r>
        <w:r w:rsidR="00ED6A19" w:rsidRPr="00207EAE">
          <w:rPr>
            <w:rFonts w:ascii="Arial" w:hAnsi="Arial" w:cs="Arial"/>
            <w:sz w:val="24"/>
            <w:szCs w:val="24"/>
            <w:lang w:val="en-US"/>
          </w:rPr>
          <w:t>)</w:t>
        </w:r>
      </w:ins>
      <w:r w:rsidR="00142963" w:rsidRPr="00207EAE">
        <w:rPr>
          <w:rFonts w:ascii="Arial" w:hAnsi="Arial" w:cs="Arial"/>
          <w:sz w:val="24"/>
          <w:szCs w:val="24"/>
          <w:lang w:val="en-US"/>
        </w:rPr>
        <w:t xml:space="preserve">; </w:t>
      </w:r>
      <w:r w:rsidR="003B1DA3" w:rsidRPr="00207EAE">
        <w:rPr>
          <w:rFonts w:ascii="Arial" w:hAnsi="Arial" w:cs="Arial"/>
          <w:sz w:val="24"/>
          <w:szCs w:val="24"/>
          <w:lang w:val="en-US"/>
        </w:rPr>
        <w:t>m</w:t>
      </w:r>
      <w:r w:rsidR="00142963" w:rsidRPr="00207EAE">
        <w:rPr>
          <w:rFonts w:ascii="Arial" w:hAnsi="Arial" w:cs="Arial"/>
          <w:sz w:val="24"/>
          <w:szCs w:val="24"/>
          <w:lang w:val="en-US"/>
        </w:rPr>
        <w:t>otiva</w:t>
      </w:r>
      <w:r w:rsidR="009E5B20" w:rsidRPr="00207EAE">
        <w:rPr>
          <w:rFonts w:ascii="Arial" w:hAnsi="Arial" w:cs="Arial"/>
          <w:sz w:val="24"/>
          <w:szCs w:val="24"/>
          <w:lang w:val="en-US"/>
        </w:rPr>
        <w:t xml:space="preserve">tion for success with </w:t>
      </w:r>
      <w:r w:rsidR="00142963" w:rsidRPr="00207EAE">
        <w:rPr>
          <w:rFonts w:ascii="Arial" w:hAnsi="Arial" w:cs="Arial"/>
          <w:sz w:val="24"/>
          <w:szCs w:val="24"/>
          <w:lang w:val="en-US"/>
        </w:rPr>
        <w:t xml:space="preserve">5 </w:t>
      </w:r>
      <w:r w:rsidR="009E5B20" w:rsidRPr="00207EAE">
        <w:rPr>
          <w:rFonts w:ascii="Arial" w:hAnsi="Arial" w:cs="Arial"/>
          <w:sz w:val="24"/>
          <w:szCs w:val="24"/>
          <w:lang w:val="en-US"/>
        </w:rPr>
        <w:t>i</w:t>
      </w:r>
      <w:r w:rsidR="00142963" w:rsidRPr="00207EAE">
        <w:rPr>
          <w:rFonts w:ascii="Arial" w:hAnsi="Arial" w:cs="Arial"/>
          <w:sz w:val="24"/>
          <w:szCs w:val="24"/>
          <w:lang w:val="en-US"/>
        </w:rPr>
        <w:t>tems</w:t>
      </w:r>
      <w:r w:rsidR="00BB45FE" w:rsidRPr="00207EAE">
        <w:rPr>
          <w:rFonts w:ascii="Arial" w:hAnsi="Arial" w:cs="Arial"/>
          <w:sz w:val="24"/>
          <w:szCs w:val="24"/>
          <w:lang w:val="en-US"/>
        </w:rPr>
        <w:t xml:space="preserve"> (Cronbach</w:t>
      </w:r>
      <w:r w:rsidR="009E5B20" w:rsidRPr="00207EAE">
        <w:rPr>
          <w:rFonts w:ascii="Arial" w:hAnsi="Arial" w:cs="Arial"/>
          <w:sz w:val="24"/>
          <w:szCs w:val="24"/>
          <w:lang w:val="en-US"/>
        </w:rPr>
        <w:t>’s</w:t>
      </w:r>
      <w:r w:rsidR="00BB45FE" w:rsidRPr="00207EAE">
        <w:rPr>
          <w:rFonts w:ascii="Arial" w:hAnsi="Arial" w:cs="Arial"/>
          <w:sz w:val="24"/>
          <w:szCs w:val="24"/>
          <w:lang w:val="en-US"/>
        </w:rPr>
        <w:t xml:space="preserve"> </w:t>
      </w:r>
      <w:r w:rsidR="009E5B20" w:rsidRPr="00207EAE">
        <w:rPr>
          <w:rFonts w:ascii="Arial" w:hAnsi="Arial" w:cs="Arial"/>
          <w:sz w:val="24"/>
          <w:szCs w:val="24"/>
          <w:lang w:val="en-US"/>
        </w:rPr>
        <w:t xml:space="preserve">α </w:t>
      </w:r>
      <w:r w:rsidR="00BB45FE" w:rsidRPr="00207EAE">
        <w:rPr>
          <w:rFonts w:ascii="Arial" w:hAnsi="Arial" w:cs="Arial"/>
          <w:sz w:val="24"/>
          <w:szCs w:val="24"/>
          <w:lang w:val="en-US"/>
        </w:rPr>
        <w:t>= .797)</w:t>
      </w:r>
      <w:ins w:id="264" w:author="MARIA DEL CAMINO ESCOLAR LLAMAZARES" w:date="2024-05-03T09:42:00Z">
        <w:r w:rsidR="00ED6A19" w:rsidRPr="00207EAE">
          <w:rPr>
            <w:rFonts w:ascii="Arial" w:hAnsi="Arial" w:cs="Arial"/>
            <w:sz w:val="24"/>
            <w:szCs w:val="24"/>
            <w:lang w:val="en-US"/>
          </w:rPr>
          <w:t xml:space="preserve"> (example </w:t>
        </w:r>
      </w:ins>
      <w:ins w:id="265" w:author="MARIA DEL CAMINO ESCOLAR LLAMAZARES" w:date="2024-05-03T10:34:00Z">
        <w:r w:rsidR="00EB3EFE" w:rsidRPr="00207EAE">
          <w:rPr>
            <w:rFonts w:ascii="Arial" w:hAnsi="Arial" w:cs="Arial"/>
            <w:sz w:val="24"/>
            <w:szCs w:val="24"/>
            <w:lang w:val="en-US"/>
          </w:rPr>
          <w:t>I</w:t>
        </w:r>
      </w:ins>
      <w:ins w:id="266" w:author="MARIA DEL CAMINO ESCOLAR LLAMAZARES" w:date="2024-05-03T09:42:00Z">
        <w:r w:rsidR="00ED6A19" w:rsidRPr="00207EAE">
          <w:rPr>
            <w:rFonts w:ascii="Arial" w:hAnsi="Arial" w:cs="Arial"/>
            <w:sz w:val="24"/>
            <w:szCs w:val="24"/>
            <w:lang w:val="en-US"/>
          </w:rPr>
          <w:t>tem</w:t>
        </w:r>
      </w:ins>
      <w:ins w:id="267" w:author="MARIA DEL CAMINO ESCOLAR LLAMAZARES" w:date="2024-05-03T09:43:00Z">
        <w:r w:rsidR="00ED6A19" w:rsidRPr="00207EAE">
          <w:rPr>
            <w:rFonts w:ascii="Arial" w:hAnsi="Arial" w:cs="Arial"/>
            <w:sz w:val="24"/>
            <w:szCs w:val="24"/>
            <w:lang w:val="en-US"/>
          </w:rPr>
          <w:t xml:space="preserve"> </w:t>
        </w:r>
      </w:ins>
      <w:ins w:id="268" w:author="MARIA DEL CAMINO ESCOLAR LLAMAZARES" w:date="2024-05-03T09:42:00Z">
        <w:r w:rsidR="00ED6A19" w:rsidRPr="00207EAE">
          <w:rPr>
            <w:rFonts w:ascii="Arial" w:hAnsi="Arial" w:cs="Arial"/>
            <w:sz w:val="24"/>
            <w:szCs w:val="24"/>
            <w:lang w:val="en-US"/>
          </w:rPr>
          <w:t>4</w:t>
        </w:r>
      </w:ins>
      <w:ins w:id="269" w:author="MARIA DEL CAMINO ESCOLAR LLAMAZARES" w:date="2024-05-03T09:43:00Z">
        <w:r w:rsidR="00ED6A19" w:rsidRPr="00207EAE">
          <w:rPr>
            <w:rFonts w:ascii="Arial" w:hAnsi="Arial" w:cs="Arial"/>
            <w:sz w:val="24"/>
            <w:szCs w:val="24"/>
            <w:lang w:val="en-US"/>
          </w:rPr>
          <w:t>:</w:t>
        </w:r>
      </w:ins>
      <w:ins w:id="270" w:author="MARIA DEL CAMINO ESCOLAR LLAMAZARES" w:date="2024-05-03T09:42:00Z">
        <w:r w:rsidR="00ED6A19" w:rsidRPr="00207EAE">
          <w:rPr>
            <w:rFonts w:ascii="Arial" w:hAnsi="Arial" w:cs="Arial"/>
            <w:sz w:val="24"/>
            <w:szCs w:val="24"/>
            <w:lang w:val="en-US"/>
          </w:rPr>
          <w:t xml:space="preserve"> </w:t>
        </w:r>
        <w:r w:rsidR="00ED6A19" w:rsidRPr="00207EAE">
          <w:rPr>
            <w:rFonts w:ascii="Arial" w:hAnsi="Arial" w:cs="Arial"/>
            <w:i/>
            <w:iCs/>
            <w:sz w:val="24"/>
            <w:szCs w:val="24"/>
            <w:lang w:val="en-US"/>
          </w:rPr>
          <w:t>I work very hard to achieve success in my projects</w:t>
        </w:r>
        <w:r w:rsidR="00ED6A19" w:rsidRPr="00207EAE">
          <w:rPr>
            <w:rFonts w:ascii="Arial" w:hAnsi="Arial" w:cs="Arial"/>
            <w:sz w:val="24"/>
            <w:szCs w:val="24"/>
            <w:lang w:val="en-US"/>
          </w:rPr>
          <w:t>)</w:t>
        </w:r>
      </w:ins>
      <w:r w:rsidR="00142963" w:rsidRPr="00207EAE">
        <w:rPr>
          <w:rFonts w:ascii="Arial" w:hAnsi="Arial" w:cs="Arial"/>
          <w:sz w:val="24"/>
          <w:szCs w:val="24"/>
          <w:lang w:val="en-US"/>
        </w:rPr>
        <w:t xml:space="preserve">; </w:t>
      </w:r>
      <w:r w:rsidR="009E5B20" w:rsidRPr="00207EAE">
        <w:rPr>
          <w:rFonts w:ascii="Arial" w:hAnsi="Arial" w:cs="Arial"/>
          <w:sz w:val="24"/>
          <w:szCs w:val="24"/>
          <w:lang w:val="en-US"/>
        </w:rPr>
        <w:t xml:space="preserve">and </w:t>
      </w:r>
      <w:r w:rsidR="003B1DA3" w:rsidRPr="00207EAE">
        <w:rPr>
          <w:rFonts w:ascii="Arial" w:hAnsi="Arial" w:cs="Arial"/>
          <w:sz w:val="24"/>
          <w:szCs w:val="24"/>
          <w:lang w:val="en-US"/>
        </w:rPr>
        <w:t>personal c</w:t>
      </w:r>
      <w:r w:rsidR="009E5B20" w:rsidRPr="00207EAE">
        <w:rPr>
          <w:rFonts w:ascii="Arial" w:hAnsi="Arial" w:cs="Arial"/>
          <w:sz w:val="24"/>
          <w:szCs w:val="24"/>
          <w:lang w:val="en-US"/>
        </w:rPr>
        <w:t xml:space="preserve">ontrol with </w:t>
      </w:r>
      <w:r w:rsidR="00142963" w:rsidRPr="00207EAE">
        <w:rPr>
          <w:rFonts w:ascii="Arial" w:hAnsi="Arial" w:cs="Arial"/>
          <w:sz w:val="24"/>
          <w:szCs w:val="24"/>
          <w:lang w:val="en-US"/>
        </w:rPr>
        <w:t xml:space="preserve">5 </w:t>
      </w:r>
      <w:r w:rsidR="009E5B20" w:rsidRPr="00207EAE">
        <w:rPr>
          <w:rFonts w:ascii="Arial" w:hAnsi="Arial" w:cs="Arial"/>
          <w:sz w:val="24"/>
          <w:szCs w:val="24"/>
          <w:lang w:val="en-US"/>
        </w:rPr>
        <w:t>i</w:t>
      </w:r>
      <w:r w:rsidR="00142963" w:rsidRPr="00207EAE">
        <w:rPr>
          <w:rFonts w:ascii="Arial" w:hAnsi="Arial" w:cs="Arial"/>
          <w:sz w:val="24"/>
          <w:szCs w:val="24"/>
          <w:lang w:val="en-US"/>
        </w:rPr>
        <w:t>tems</w:t>
      </w:r>
      <w:r w:rsidR="00BB45FE" w:rsidRPr="00207EAE">
        <w:rPr>
          <w:rFonts w:ascii="Arial" w:hAnsi="Arial" w:cs="Arial"/>
          <w:sz w:val="24"/>
          <w:szCs w:val="24"/>
          <w:lang w:val="en-US"/>
        </w:rPr>
        <w:t xml:space="preserve"> (Cronbach</w:t>
      </w:r>
      <w:r w:rsidR="009E5B20" w:rsidRPr="00207EAE">
        <w:rPr>
          <w:rFonts w:ascii="Arial" w:hAnsi="Arial" w:cs="Arial"/>
          <w:sz w:val="24"/>
          <w:szCs w:val="24"/>
          <w:lang w:val="en-US"/>
        </w:rPr>
        <w:t>’s</w:t>
      </w:r>
      <w:r w:rsidR="00BB45FE" w:rsidRPr="00207EAE">
        <w:rPr>
          <w:rFonts w:ascii="Arial" w:hAnsi="Arial" w:cs="Arial"/>
          <w:sz w:val="24"/>
          <w:szCs w:val="24"/>
          <w:lang w:val="en-US"/>
        </w:rPr>
        <w:t xml:space="preserve"> </w:t>
      </w:r>
      <w:r w:rsidR="009E5B20" w:rsidRPr="00207EAE">
        <w:rPr>
          <w:rFonts w:ascii="Arial" w:hAnsi="Arial" w:cs="Arial"/>
          <w:sz w:val="24"/>
          <w:szCs w:val="24"/>
          <w:lang w:val="en-US"/>
        </w:rPr>
        <w:t xml:space="preserve">α </w:t>
      </w:r>
      <w:r w:rsidR="00BB45FE" w:rsidRPr="00207EAE">
        <w:rPr>
          <w:rFonts w:ascii="Arial" w:hAnsi="Arial" w:cs="Arial"/>
          <w:sz w:val="24"/>
          <w:szCs w:val="24"/>
          <w:lang w:val="en-US"/>
        </w:rPr>
        <w:t>= .833)</w:t>
      </w:r>
      <w:ins w:id="271" w:author="MARIA DEL CAMINO ESCOLAR LLAMAZARES" w:date="2024-05-03T09:44:00Z">
        <w:r w:rsidR="00ED6A19" w:rsidRPr="00207EAE">
          <w:rPr>
            <w:rFonts w:ascii="Arial" w:hAnsi="Arial" w:cs="Arial"/>
            <w:sz w:val="24"/>
            <w:szCs w:val="24"/>
            <w:lang w:val="en-US"/>
          </w:rPr>
          <w:t xml:space="preserve"> (example </w:t>
        </w:r>
      </w:ins>
      <w:ins w:id="272" w:author="MARIA DEL CAMINO ESCOLAR LLAMAZARES" w:date="2024-05-03T10:34:00Z">
        <w:r w:rsidR="00EB3EFE" w:rsidRPr="00207EAE">
          <w:rPr>
            <w:rFonts w:ascii="Arial" w:hAnsi="Arial" w:cs="Arial"/>
            <w:sz w:val="24"/>
            <w:szCs w:val="24"/>
            <w:lang w:val="en-US"/>
          </w:rPr>
          <w:t>I</w:t>
        </w:r>
      </w:ins>
      <w:ins w:id="273" w:author="MARIA DEL CAMINO ESCOLAR LLAMAZARES" w:date="2024-05-03T09:44:00Z">
        <w:r w:rsidR="00ED6A19" w:rsidRPr="00207EAE">
          <w:rPr>
            <w:rFonts w:ascii="Arial" w:hAnsi="Arial" w:cs="Arial"/>
            <w:sz w:val="24"/>
            <w:szCs w:val="24"/>
            <w:lang w:val="en-US"/>
          </w:rPr>
          <w:t xml:space="preserve">tem 5: </w:t>
        </w:r>
        <w:r w:rsidR="00ED6A19" w:rsidRPr="00207EAE">
          <w:rPr>
            <w:rFonts w:ascii="Arial" w:hAnsi="Arial" w:cs="Arial"/>
            <w:i/>
            <w:iCs/>
            <w:sz w:val="24"/>
            <w:szCs w:val="24"/>
            <w:lang w:val="en-US"/>
          </w:rPr>
          <w:t>I believe that my future professional success depends largely on what I do</w:t>
        </w:r>
        <w:r w:rsidR="00ED6A19" w:rsidRPr="00207EAE">
          <w:rPr>
            <w:rFonts w:ascii="Arial" w:hAnsi="Arial" w:cs="Arial"/>
            <w:sz w:val="24"/>
            <w:szCs w:val="24"/>
            <w:lang w:val="en-US"/>
          </w:rPr>
          <w:t>)</w:t>
        </w:r>
      </w:ins>
      <w:r w:rsidR="00142963" w:rsidRPr="00207EAE">
        <w:rPr>
          <w:rFonts w:ascii="Arial" w:hAnsi="Arial" w:cs="Arial"/>
          <w:sz w:val="24"/>
          <w:szCs w:val="24"/>
          <w:lang w:val="en-US"/>
        </w:rPr>
        <w:t xml:space="preserve">. </w:t>
      </w:r>
      <w:r w:rsidR="009E5B20" w:rsidRPr="00207EAE">
        <w:rPr>
          <w:rFonts w:ascii="Arial" w:hAnsi="Arial" w:cs="Arial"/>
          <w:sz w:val="24"/>
          <w:szCs w:val="24"/>
          <w:lang w:val="en-US"/>
        </w:rPr>
        <w:t xml:space="preserve">In addition, there was one second-order factor: </w:t>
      </w:r>
      <w:r w:rsidR="00DB158F" w:rsidRPr="00207EAE">
        <w:rPr>
          <w:rFonts w:ascii="Arial" w:hAnsi="Arial" w:cs="Arial"/>
          <w:sz w:val="24"/>
          <w:szCs w:val="24"/>
          <w:lang w:val="en-US"/>
        </w:rPr>
        <w:t>entrepreneurial potential</w:t>
      </w:r>
      <w:r w:rsidR="00BB21F6" w:rsidRPr="00207EAE">
        <w:rPr>
          <w:rFonts w:ascii="Arial" w:hAnsi="Arial" w:cs="Arial"/>
          <w:sz w:val="24"/>
          <w:szCs w:val="24"/>
          <w:lang w:val="en-US"/>
        </w:rPr>
        <w:t xml:space="preserve"> </w:t>
      </w:r>
      <w:r w:rsidR="009E5B20" w:rsidRPr="00207EAE">
        <w:rPr>
          <w:rFonts w:ascii="Arial" w:hAnsi="Arial" w:cs="Arial"/>
          <w:sz w:val="24"/>
          <w:szCs w:val="24"/>
          <w:lang w:val="en-US"/>
        </w:rPr>
        <w:t xml:space="preserve">with 22 items </w:t>
      </w:r>
      <w:r w:rsidR="00BB45FE" w:rsidRPr="00207EAE">
        <w:rPr>
          <w:rFonts w:ascii="Arial" w:hAnsi="Arial" w:cs="Arial"/>
          <w:sz w:val="24"/>
          <w:szCs w:val="24"/>
          <w:lang w:val="en-US"/>
        </w:rPr>
        <w:t>(Cronbach</w:t>
      </w:r>
      <w:r w:rsidR="009E5B20" w:rsidRPr="00207EAE">
        <w:rPr>
          <w:rFonts w:ascii="Arial" w:hAnsi="Arial" w:cs="Arial"/>
          <w:sz w:val="24"/>
          <w:szCs w:val="24"/>
          <w:lang w:val="en-US"/>
        </w:rPr>
        <w:t>’s</w:t>
      </w:r>
      <w:r w:rsidR="00BB45FE" w:rsidRPr="00207EAE">
        <w:rPr>
          <w:rFonts w:ascii="Arial" w:hAnsi="Arial" w:cs="Arial"/>
          <w:sz w:val="24"/>
          <w:szCs w:val="24"/>
          <w:lang w:val="en-US"/>
        </w:rPr>
        <w:t xml:space="preserve"> </w:t>
      </w:r>
      <w:r w:rsidR="009E5B20" w:rsidRPr="00207EAE">
        <w:rPr>
          <w:rFonts w:ascii="Arial" w:hAnsi="Arial" w:cs="Arial"/>
          <w:sz w:val="24"/>
          <w:szCs w:val="24"/>
          <w:lang w:val="en-US"/>
        </w:rPr>
        <w:t xml:space="preserve">α </w:t>
      </w:r>
      <w:r w:rsidR="00BB45FE" w:rsidRPr="00207EAE">
        <w:rPr>
          <w:rFonts w:ascii="Arial" w:hAnsi="Arial" w:cs="Arial"/>
          <w:sz w:val="24"/>
          <w:szCs w:val="24"/>
          <w:lang w:val="en-US"/>
        </w:rPr>
        <w:t>= .853)</w:t>
      </w:r>
      <w:r w:rsidR="00B73AA5" w:rsidRPr="00207EAE">
        <w:rPr>
          <w:rFonts w:ascii="Arial" w:hAnsi="Arial" w:cs="Arial"/>
          <w:sz w:val="24"/>
          <w:szCs w:val="24"/>
          <w:lang w:val="en-US"/>
        </w:rPr>
        <w:t>.</w:t>
      </w:r>
      <w:ins w:id="274" w:author="MARIA DEL CAMINO ESCOLAR LLAMAZARES" w:date="2024-05-03T09:46:00Z">
        <w:r w:rsidR="006106C0" w:rsidRPr="00207EAE">
          <w:rPr>
            <w:rFonts w:ascii="Arial" w:hAnsi="Arial" w:cs="Arial"/>
            <w:sz w:val="24"/>
            <w:szCs w:val="24"/>
            <w:lang w:val="en-US"/>
          </w:rPr>
          <w:t xml:space="preserve"> </w:t>
        </w:r>
      </w:ins>
      <w:ins w:id="275" w:author="Alfredo Jimenez" w:date="2024-05-13T18:04:00Z">
        <w:r w:rsidR="0086326B">
          <w:rPr>
            <w:rFonts w:ascii="Arial" w:hAnsi="Arial" w:cs="Arial"/>
            <w:sz w:val="24"/>
            <w:szCs w:val="24"/>
            <w:lang w:val="en-US"/>
          </w:rPr>
          <w:t>This test is validated in the study of</w:t>
        </w:r>
      </w:ins>
      <w:ins w:id="276" w:author="MARIA DEL CAMINO ESCOLAR LLAMAZARES" w:date="2024-05-13T12:04:00Z">
        <w:r w:rsidR="00A33B40" w:rsidRPr="00A33B40">
          <w:rPr>
            <w:rFonts w:ascii="Arial" w:hAnsi="Arial" w:cs="Arial"/>
            <w:sz w:val="24"/>
            <w:szCs w:val="24"/>
            <w:lang w:val="en-US"/>
          </w:rPr>
          <w:t xml:space="preserve"> Bernal Guerrero et al. (2021)</w:t>
        </w:r>
      </w:ins>
      <w:ins w:id="277" w:author="Alfredo Jimenez" w:date="2024-05-13T18:05:00Z">
        <w:r w:rsidR="0086326B">
          <w:rPr>
            <w:rFonts w:ascii="Arial" w:hAnsi="Arial" w:cs="Arial"/>
            <w:sz w:val="24"/>
            <w:szCs w:val="24"/>
            <w:lang w:val="en-US"/>
          </w:rPr>
          <w:t>, who point out that</w:t>
        </w:r>
      </w:ins>
      <w:ins w:id="278" w:author="Alfredo Jimenez" w:date="2024-05-13T18:07:00Z">
        <w:r w:rsidR="00E73488">
          <w:rPr>
            <w:rFonts w:ascii="Arial" w:hAnsi="Arial" w:cs="Arial"/>
            <w:sz w:val="24"/>
            <w:szCs w:val="24"/>
            <w:lang w:val="en-US"/>
          </w:rPr>
          <w:t xml:space="preserve"> </w:t>
        </w:r>
      </w:ins>
      <w:ins w:id="279" w:author="MARIA DEL CAMINO ESCOLAR LLAMAZARES" w:date="2024-05-13T12:04:00Z">
        <w:r w:rsidR="00A33B40" w:rsidRPr="00A33B40">
          <w:rPr>
            <w:rFonts w:ascii="Arial" w:hAnsi="Arial" w:cs="Arial"/>
            <w:sz w:val="24"/>
            <w:szCs w:val="24"/>
            <w:lang w:val="en-US"/>
          </w:rPr>
          <w:t xml:space="preserve">ATE-S presents adequate psychometric properties, confirming a five-factor structure with a second-order factor (entrepreneurial potential). </w:t>
        </w:r>
      </w:ins>
      <w:ins w:id="280" w:author="Alfredo Jimenez" w:date="2024-05-13T18:05:00Z">
        <w:r w:rsidR="0086326B">
          <w:rPr>
            <w:rFonts w:ascii="Arial" w:hAnsi="Arial" w:cs="Arial"/>
            <w:sz w:val="24"/>
            <w:szCs w:val="24"/>
            <w:lang w:val="en-US"/>
          </w:rPr>
          <w:t>Moreover</w:t>
        </w:r>
      </w:ins>
      <w:ins w:id="281" w:author="MARIA DEL CAMINO ESCOLAR LLAMAZARES" w:date="2024-05-13T12:04:00Z">
        <w:r w:rsidR="00A33B40" w:rsidRPr="00A33B40">
          <w:rPr>
            <w:rFonts w:ascii="Arial" w:hAnsi="Arial" w:cs="Arial"/>
            <w:sz w:val="24"/>
            <w:szCs w:val="24"/>
            <w:lang w:val="en-US"/>
          </w:rPr>
          <w:t>, the model presents a good fit (GFI=.998; CFI=.994; TLI=.987; RMSEA=.069; SMRA=.08).</w:t>
        </w:r>
        <w:r w:rsidR="00A33B40">
          <w:rPr>
            <w:rFonts w:ascii="Arial" w:hAnsi="Arial" w:cs="Arial"/>
            <w:sz w:val="24"/>
            <w:szCs w:val="24"/>
            <w:lang w:val="en-US"/>
          </w:rPr>
          <w:t xml:space="preserve"> </w:t>
        </w:r>
      </w:ins>
      <w:ins w:id="282" w:author="Alfredo Jimenez" w:date="2024-05-13T18:43:00Z">
        <w:r w:rsidR="0069696D">
          <w:rPr>
            <w:rFonts w:ascii="Arial" w:hAnsi="Arial" w:cs="Arial"/>
            <w:sz w:val="24"/>
            <w:szCs w:val="24"/>
            <w:lang w:val="en-US"/>
          </w:rPr>
          <w:t>T</w:t>
        </w:r>
      </w:ins>
      <w:ins w:id="283" w:author="Alfredo Jimenez" w:date="2024-05-13T18:38:00Z">
        <w:r w:rsidR="00037459">
          <w:rPr>
            <w:rFonts w:ascii="Arial" w:hAnsi="Arial" w:cs="Arial"/>
            <w:sz w:val="24"/>
            <w:szCs w:val="24"/>
            <w:lang w:val="en-US"/>
          </w:rPr>
          <w:t xml:space="preserve">his scale has been used in subsequent studies such as </w:t>
        </w:r>
      </w:ins>
      <w:ins w:id="284" w:author="Alfredo Jimenez" w:date="2024-05-13T20:20:00Z">
        <w:r w:rsidR="00866ADB">
          <w:rPr>
            <w:rFonts w:ascii="Arial" w:hAnsi="Arial" w:cs="Arial"/>
            <w:sz w:val="24"/>
            <w:szCs w:val="24"/>
            <w:lang w:val="en-US"/>
          </w:rPr>
          <w:t>Cárdenas-Gutiérrez et al. (2023)</w:t>
        </w:r>
        <w:r w:rsidR="00866ADB">
          <w:rPr>
            <w:rFonts w:ascii="Arial" w:eastAsia="Times New Roman" w:hAnsi="Arial" w:cs="Arial"/>
            <w:sz w:val="24"/>
            <w:szCs w:val="24"/>
            <w:lang w:val="en-US"/>
          </w:rPr>
          <w:t>.</w:t>
        </w:r>
      </w:ins>
      <w:ins w:id="285" w:author="MARIA DEL CAMINO ESCOLAR LLAMAZARES" w:date="2024-05-03T19:52:00Z">
        <w:r w:rsidR="00ED6654" w:rsidRPr="00207EAE">
          <w:rPr>
            <w:rFonts w:ascii="Arial" w:eastAsia="Times New Roman" w:hAnsi="Arial" w:cs="Arial"/>
            <w:sz w:val="24"/>
            <w:szCs w:val="24"/>
            <w:lang w:val="en-US"/>
          </w:rPr>
          <w:t xml:space="preserve"> With this instrument we measure the dependent variable </w:t>
        </w:r>
        <w:r w:rsidR="00ED6654" w:rsidRPr="00207EAE">
          <w:rPr>
            <w:rFonts w:ascii="Arial" w:eastAsia="Times New Roman" w:hAnsi="Arial" w:cs="Arial"/>
            <w:i/>
            <w:iCs/>
            <w:sz w:val="24"/>
            <w:szCs w:val="24"/>
            <w:lang w:val="en-US"/>
          </w:rPr>
          <w:t>entrepreneurial potential</w:t>
        </w:r>
      </w:ins>
      <w:ins w:id="286" w:author="MARIA DEL CAMINO ESCOLAR LLAMAZARES" w:date="2024-05-03T19:54:00Z">
        <w:r w:rsidR="00ED6654" w:rsidRPr="00207EAE">
          <w:rPr>
            <w:rFonts w:ascii="Arial" w:eastAsia="Times New Roman" w:hAnsi="Arial" w:cs="Arial"/>
            <w:sz w:val="24"/>
            <w:szCs w:val="24"/>
            <w:lang w:val="en-US"/>
          </w:rPr>
          <w:t>.</w:t>
        </w:r>
      </w:ins>
    </w:p>
    <w:p w14:paraId="3330EE0A" w14:textId="36D5D843" w:rsidR="00AA7A1D" w:rsidRPr="00207EAE" w:rsidRDefault="00862EB4" w:rsidP="008804C2">
      <w:pPr>
        <w:jc w:val="both"/>
        <w:rPr>
          <w:rFonts w:ascii="Arial" w:hAnsi="Arial" w:cs="Arial"/>
          <w:sz w:val="24"/>
          <w:szCs w:val="24"/>
          <w:lang w:val="en-US"/>
        </w:rPr>
      </w:pPr>
      <w:bookmarkStart w:id="287" w:name="_Hlk131151564"/>
      <w:r w:rsidRPr="00207EAE">
        <w:rPr>
          <w:rFonts w:ascii="Arial" w:hAnsi="Arial" w:cs="Arial"/>
          <w:i/>
          <w:iCs/>
          <w:sz w:val="24"/>
          <w:szCs w:val="24"/>
          <w:lang w:val="en-US"/>
        </w:rPr>
        <w:t xml:space="preserve">Escala para la </w:t>
      </w:r>
      <w:proofErr w:type="spellStart"/>
      <w:r w:rsidRPr="00207EAE">
        <w:rPr>
          <w:rFonts w:ascii="Arial" w:hAnsi="Arial" w:cs="Arial"/>
          <w:i/>
          <w:iCs/>
          <w:sz w:val="24"/>
          <w:szCs w:val="24"/>
          <w:lang w:val="en-US"/>
        </w:rPr>
        <w:t>medición</w:t>
      </w:r>
      <w:proofErr w:type="spellEnd"/>
      <w:r w:rsidRPr="00207EAE">
        <w:rPr>
          <w:rFonts w:ascii="Arial" w:hAnsi="Arial" w:cs="Arial"/>
          <w:i/>
          <w:iCs/>
          <w:sz w:val="24"/>
          <w:szCs w:val="24"/>
          <w:lang w:val="en-US"/>
        </w:rPr>
        <w:t xml:space="preserve"> de la </w:t>
      </w:r>
      <w:proofErr w:type="spellStart"/>
      <w:r w:rsidRPr="00207EAE">
        <w:rPr>
          <w:rFonts w:ascii="Arial" w:hAnsi="Arial" w:cs="Arial"/>
          <w:i/>
          <w:iCs/>
          <w:sz w:val="24"/>
          <w:szCs w:val="24"/>
          <w:lang w:val="en-US"/>
        </w:rPr>
        <w:t>iniciativa</w:t>
      </w:r>
      <w:proofErr w:type="spellEnd"/>
      <w:r w:rsidRPr="00207EAE">
        <w:rPr>
          <w:rFonts w:ascii="Arial" w:hAnsi="Arial" w:cs="Arial"/>
          <w:i/>
          <w:iCs/>
          <w:sz w:val="24"/>
          <w:szCs w:val="24"/>
          <w:lang w:val="en-US"/>
        </w:rPr>
        <w:t xml:space="preserve"> personal en el </w:t>
      </w:r>
      <w:proofErr w:type="spellStart"/>
      <w:r w:rsidRPr="00207EAE">
        <w:rPr>
          <w:rFonts w:ascii="Arial" w:hAnsi="Arial" w:cs="Arial"/>
          <w:i/>
          <w:iCs/>
          <w:sz w:val="24"/>
          <w:szCs w:val="24"/>
          <w:lang w:val="en-US"/>
        </w:rPr>
        <w:t>ámbito</w:t>
      </w:r>
      <w:proofErr w:type="spellEnd"/>
      <w:r w:rsidRPr="00207EAE">
        <w:rPr>
          <w:rFonts w:ascii="Arial" w:hAnsi="Arial" w:cs="Arial"/>
          <w:i/>
          <w:iCs/>
          <w:sz w:val="24"/>
          <w:szCs w:val="24"/>
          <w:lang w:val="en-US"/>
        </w:rPr>
        <w:t xml:space="preserve"> </w:t>
      </w:r>
      <w:proofErr w:type="spellStart"/>
      <w:r w:rsidRPr="00207EAE">
        <w:rPr>
          <w:rFonts w:ascii="Arial" w:hAnsi="Arial" w:cs="Arial"/>
          <w:i/>
          <w:iCs/>
          <w:sz w:val="24"/>
          <w:szCs w:val="24"/>
          <w:lang w:val="en-US"/>
        </w:rPr>
        <w:t>educativo</w:t>
      </w:r>
      <w:proofErr w:type="spellEnd"/>
      <w:r w:rsidRPr="00207EAE">
        <w:rPr>
          <w:rFonts w:ascii="Arial" w:hAnsi="Arial" w:cs="Arial"/>
          <w:i/>
          <w:iCs/>
          <w:sz w:val="24"/>
          <w:szCs w:val="24"/>
          <w:lang w:val="en-US"/>
        </w:rPr>
        <w:t xml:space="preserve"> (EMIPAE)</w:t>
      </w:r>
      <w:r w:rsidRPr="00207EAE">
        <w:rPr>
          <w:rFonts w:ascii="Arial" w:hAnsi="Arial" w:cs="Arial"/>
          <w:sz w:val="24"/>
          <w:szCs w:val="24"/>
          <w:lang w:val="en-US"/>
        </w:rPr>
        <w:t xml:space="preserve"> </w:t>
      </w:r>
      <w:r w:rsidR="00D82FD7" w:rsidRPr="00207EAE">
        <w:rPr>
          <w:rFonts w:ascii="Arial" w:hAnsi="Arial" w:cs="Arial"/>
          <w:sz w:val="24"/>
          <w:szCs w:val="24"/>
          <w:lang w:val="en-US"/>
        </w:rPr>
        <w:t xml:space="preserve">[Scale for the measurement of personal initiative </w:t>
      </w:r>
      <w:r w:rsidR="00BB21F6" w:rsidRPr="00207EAE">
        <w:rPr>
          <w:rFonts w:ascii="Arial" w:hAnsi="Arial" w:cs="Arial"/>
          <w:sz w:val="24"/>
          <w:szCs w:val="24"/>
          <w:lang w:val="en-US"/>
        </w:rPr>
        <w:t>i</w:t>
      </w:r>
      <w:r w:rsidR="00D82FD7" w:rsidRPr="00207EAE">
        <w:rPr>
          <w:rFonts w:ascii="Arial" w:hAnsi="Arial" w:cs="Arial"/>
          <w:sz w:val="24"/>
          <w:szCs w:val="24"/>
          <w:lang w:val="en-US"/>
        </w:rPr>
        <w:t xml:space="preserve">n the educational field] prepared by </w:t>
      </w:r>
      <w:proofErr w:type="spellStart"/>
      <w:r w:rsidRPr="00207EAE">
        <w:rPr>
          <w:rFonts w:ascii="Arial" w:hAnsi="Arial" w:cs="Arial"/>
          <w:sz w:val="24"/>
          <w:szCs w:val="24"/>
          <w:lang w:val="en-US"/>
        </w:rPr>
        <w:t>Ulacia</w:t>
      </w:r>
      <w:proofErr w:type="spellEnd"/>
      <w:r w:rsidRPr="00207EAE">
        <w:rPr>
          <w:rFonts w:ascii="Arial" w:hAnsi="Arial" w:cs="Arial"/>
          <w:sz w:val="24"/>
          <w:szCs w:val="24"/>
          <w:lang w:val="en-US"/>
        </w:rPr>
        <w:t xml:space="preserve"> (2013). </w:t>
      </w:r>
      <w:bookmarkEnd w:id="287"/>
      <w:r w:rsidR="00D82FD7" w:rsidRPr="00207EAE">
        <w:rPr>
          <w:rFonts w:ascii="Arial" w:hAnsi="Arial" w:cs="Arial"/>
          <w:sz w:val="24"/>
          <w:szCs w:val="24"/>
          <w:lang w:val="en-US"/>
        </w:rPr>
        <w:t>The quest</w:t>
      </w:r>
      <w:r w:rsidR="00171987" w:rsidRPr="00207EAE">
        <w:rPr>
          <w:rFonts w:ascii="Arial" w:hAnsi="Arial" w:cs="Arial"/>
          <w:sz w:val="24"/>
          <w:szCs w:val="24"/>
          <w:lang w:val="en-US"/>
        </w:rPr>
        <w:t>i</w:t>
      </w:r>
      <w:r w:rsidR="00D82FD7" w:rsidRPr="00207EAE">
        <w:rPr>
          <w:rFonts w:ascii="Arial" w:hAnsi="Arial" w:cs="Arial"/>
          <w:sz w:val="24"/>
          <w:szCs w:val="24"/>
          <w:lang w:val="en-US"/>
        </w:rPr>
        <w:t>onnaire consists of 17 items that are answered on a 1-</w:t>
      </w:r>
      <w:r w:rsidR="00171987" w:rsidRPr="00207EAE">
        <w:rPr>
          <w:rFonts w:ascii="Arial" w:hAnsi="Arial" w:cs="Arial"/>
          <w:sz w:val="24"/>
          <w:szCs w:val="24"/>
          <w:lang w:val="en-US"/>
        </w:rPr>
        <w:t>to-</w:t>
      </w:r>
      <w:r w:rsidR="00D82FD7" w:rsidRPr="00207EAE">
        <w:rPr>
          <w:rFonts w:ascii="Arial" w:hAnsi="Arial" w:cs="Arial"/>
          <w:sz w:val="24"/>
          <w:szCs w:val="24"/>
          <w:lang w:val="en-US"/>
        </w:rPr>
        <w:t xml:space="preserve">5 point Likert-type Scale </w:t>
      </w:r>
      <w:r w:rsidR="00AA7A1D" w:rsidRPr="00207EAE">
        <w:rPr>
          <w:rFonts w:ascii="Arial" w:hAnsi="Arial" w:cs="Arial"/>
          <w:sz w:val="24"/>
          <w:szCs w:val="24"/>
          <w:lang w:val="en-US"/>
        </w:rPr>
        <w:t>(</w:t>
      </w:r>
      <w:r w:rsidR="009E5D5B" w:rsidRPr="00207EAE">
        <w:rPr>
          <w:rFonts w:ascii="Arial" w:hAnsi="Arial" w:cs="Arial"/>
          <w:sz w:val="24"/>
          <w:szCs w:val="24"/>
          <w:lang w:val="en-US"/>
        </w:rPr>
        <w:t>1=Total</w:t>
      </w:r>
      <w:r w:rsidR="00D82FD7" w:rsidRPr="00207EAE">
        <w:rPr>
          <w:rFonts w:ascii="Arial" w:hAnsi="Arial" w:cs="Arial"/>
          <w:sz w:val="24"/>
          <w:szCs w:val="24"/>
          <w:lang w:val="en-US"/>
        </w:rPr>
        <w:t xml:space="preserve">ly disagree to </w:t>
      </w:r>
      <w:r w:rsidR="009E5D5B" w:rsidRPr="00207EAE">
        <w:rPr>
          <w:rFonts w:ascii="Arial" w:hAnsi="Arial" w:cs="Arial"/>
          <w:sz w:val="24"/>
          <w:szCs w:val="24"/>
          <w:lang w:val="en-US"/>
        </w:rPr>
        <w:t>5=Total</w:t>
      </w:r>
      <w:r w:rsidR="00D82FD7" w:rsidRPr="00207EAE">
        <w:rPr>
          <w:rFonts w:ascii="Arial" w:hAnsi="Arial" w:cs="Arial"/>
          <w:sz w:val="24"/>
          <w:szCs w:val="24"/>
          <w:lang w:val="en-US"/>
        </w:rPr>
        <w:t xml:space="preserve">ly </w:t>
      </w:r>
      <w:r w:rsidR="00D82FD7" w:rsidRPr="00207EAE">
        <w:rPr>
          <w:rFonts w:ascii="Arial" w:hAnsi="Arial" w:cs="Arial"/>
          <w:sz w:val="24"/>
          <w:szCs w:val="24"/>
          <w:lang w:val="en-US"/>
        </w:rPr>
        <w:lastRenderedPageBreak/>
        <w:t>agree</w:t>
      </w:r>
      <w:r w:rsidR="00AA7A1D" w:rsidRPr="00207EAE">
        <w:rPr>
          <w:rFonts w:ascii="Arial" w:hAnsi="Arial" w:cs="Arial"/>
          <w:sz w:val="24"/>
          <w:szCs w:val="24"/>
          <w:lang w:val="en-US"/>
        </w:rPr>
        <w:t xml:space="preserve">). </w:t>
      </w:r>
      <w:r w:rsidR="00375CD4" w:rsidRPr="00207EAE">
        <w:rPr>
          <w:rFonts w:ascii="Arial" w:hAnsi="Arial" w:cs="Arial"/>
          <w:sz w:val="24"/>
          <w:szCs w:val="24"/>
          <w:lang w:val="en-US"/>
        </w:rPr>
        <w:t xml:space="preserve">The following </w:t>
      </w:r>
      <w:r w:rsidR="00D82FD7" w:rsidRPr="00207EAE">
        <w:rPr>
          <w:rFonts w:ascii="Arial" w:hAnsi="Arial" w:cs="Arial"/>
          <w:sz w:val="24"/>
          <w:szCs w:val="24"/>
          <w:lang w:val="en-US"/>
        </w:rPr>
        <w:t xml:space="preserve">3 factors were evaluated in the test: </w:t>
      </w:r>
      <w:r w:rsidR="00AA7A1D" w:rsidRPr="00207EAE">
        <w:rPr>
          <w:rFonts w:ascii="Arial" w:hAnsi="Arial" w:cs="Arial"/>
          <w:sz w:val="24"/>
          <w:szCs w:val="24"/>
          <w:lang w:val="en-US"/>
        </w:rPr>
        <w:t>proactivi</w:t>
      </w:r>
      <w:r w:rsidR="00D82FD7" w:rsidRPr="00207EAE">
        <w:rPr>
          <w:rFonts w:ascii="Arial" w:hAnsi="Arial" w:cs="Arial"/>
          <w:sz w:val="24"/>
          <w:szCs w:val="24"/>
          <w:lang w:val="en-US"/>
        </w:rPr>
        <w:t>ty</w:t>
      </w:r>
      <w:r w:rsidR="00AA7A1D" w:rsidRPr="00207EAE">
        <w:rPr>
          <w:rFonts w:ascii="Arial" w:hAnsi="Arial" w:cs="Arial"/>
          <w:sz w:val="24"/>
          <w:szCs w:val="24"/>
          <w:lang w:val="en-US"/>
        </w:rPr>
        <w:t>-</w:t>
      </w:r>
      <w:proofErr w:type="spellStart"/>
      <w:r w:rsidR="00AA7A1D" w:rsidRPr="00207EAE">
        <w:rPr>
          <w:rFonts w:ascii="Arial" w:hAnsi="Arial" w:cs="Arial"/>
          <w:sz w:val="24"/>
          <w:szCs w:val="24"/>
          <w:lang w:val="en-US"/>
        </w:rPr>
        <w:t>prosociali</w:t>
      </w:r>
      <w:r w:rsidR="00D82FD7" w:rsidRPr="00207EAE">
        <w:rPr>
          <w:rFonts w:ascii="Arial" w:hAnsi="Arial" w:cs="Arial"/>
          <w:sz w:val="24"/>
          <w:szCs w:val="24"/>
          <w:lang w:val="en-US"/>
        </w:rPr>
        <w:t>ty</w:t>
      </w:r>
      <w:proofErr w:type="spellEnd"/>
      <w:r w:rsidR="00D82FD7" w:rsidRPr="00207EAE">
        <w:rPr>
          <w:rFonts w:ascii="Arial" w:hAnsi="Arial" w:cs="Arial"/>
          <w:sz w:val="24"/>
          <w:szCs w:val="24"/>
          <w:lang w:val="en-US"/>
        </w:rPr>
        <w:t xml:space="preserve"> with </w:t>
      </w:r>
      <w:r w:rsidR="00AA7A1D" w:rsidRPr="00207EAE">
        <w:rPr>
          <w:rFonts w:ascii="Arial" w:hAnsi="Arial" w:cs="Arial"/>
          <w:sz w:val="24"/>
          <w:szCs w:val="24"/>
          <w:lang w:val="en-US"/>
        </w:rPr>
        <w:t xml:space="preserve">8 </w:t>
      </w:r>
      <w:r w:rsidR="00D82FD7" w:rsidRPr="00207EAE">
        <w:rPr>
          <w:rFonts w:ascii="Arial" w:hAnsi="Arial" w:cs="Arial"/>
          <w:sz w:val="24"/>
          <w:szCs w:val="24"/>
          <w:lang w:val="en-US"/>
        </w:rPr>
        <w:t>i</w:t>
      </w:r>
      <w:r w:rsidR="00AA7A1D" w:rsidRPr="00207EAE">
        <w:rPr>
          <w:rFonts w:ascii="Arial" w:hAnsi="Arial" w:cs="Arial"/>
          <w:sz w:val="24"/>
          <w:szCs w:val="24"/>
          <w:lang w:val="en-US"/>
        </w:rPr>
        <w:t>tems (Cronbach</w:t>
      </w:r>
      <w:r w:rsidR="00D82FD7" w:rsidRPr="00207EAE">
        <w:rPr>
          <w:rFonts w:ascii="Arial" w:hAnsi="Arial" w:cs="Arial"/>
          <w:sz w:val="24"/>
          <w:szCs w:val="24"/>
          <w:lang w:val="en-US"/>
        </w:rPr>
        <w:t>’s</w:t>
      </w:r>
      <w:r w:rsidR="00AA7A1D" w:rsidRPr="00207EAE">
        <w:rPr>
          <w:rFonts w:ascii="Arial" w:hAnsi="Arial" w:cs="Arial"/>
          <w:sz w:val="24"/>
          <w:szCs w:val="24"/>
          <w:lang w:val="en-US"/>
        </w:rPr>
        <w:t xml:space="preserve"> </w:t>
      </w:r>
      <w:r w:rsidR="00D82FD7" w:rsidRPr="00207EAE">
        <w:rPr>
          <w:rFonts w:ascii="Arial" w:hAnsi="Arial" w:cs="Arial"/>
          <w:sz w:val="24"/>
          <w:szCs w:val="24"/>
          <w:lang w:val="en-US"/>
        </w:rPr>
        <w:t xml:space="preserve">α </w:t>
      </w:r>
      <w:r w:rsidR="00AA7A1D" w:rsidRPr="00207EAE">
        <w:rPr>
          <w:rFonts w:ascii="Arial" w:hAnsi="Arial" w:cs="Arial"/>
          <w:sz w:val="24"/>
          <w:szCs w:val="24"/>
          <w:lang w:val="en-US"/>
        </w:rPr>
        <w:t>= .72)</w:t>
      </w:r>
      <w:ins w:id="288" w:author="MARIA DEL CAMINO ESCOLAR LLAMAZARES" w:date="2024-05-03T09:52:00Z">
        <w:r w:rsidR="006466AE" w:rsidRPr="00207EAE">
          <w:rPr>
            <w:rFonts w:ascii="Arial" w:hAnsi="Arial" w:cs="Arial"/>
            <w:sz w:val="24"/>
            <w:szCs w:val="24"/>
            <w:lang w:val="en-US"/>
          </w:rPr>
          <w:t xml:space="preserve"> (example </w:t>
        </w:r>
      </w:ins>
      <w:ins w:id="289" w:author="MARIA DEL CAMINO ESCOLAR LLAMAZARES" w:date="2024-05-03T10:34:00Z">
        <w:r w:rsidR="00EB3EFE" w:rsidRPr="00207EAE">
          <w:rPr>
            <w:rFonts w:ascii="Arial" w:hAnsi="Arial" w:cs="Arial"/>
            <w:sz w:val="24"/>
            <w:szCs w:val="24"/>
            <w:lang w:val="en-US"/>
          </w:rPr>
          <w:t>I</w:t>
        </w:r>
      </w:ins>
      <w:ins w:id="290" w:author="MARIA DEL CAMINO ESCOLAR LLAMAZARES" w:date="2024-05-03T09:52:00Z">
        <w:r w:rsidR="006466AE" w:rsidRPr="00207EAE">
          <w:rPr>
            <w:rFonts w:ascii="Arial" w:hAnsi="Arial" w:cs="Arial"/>
            <w:sz w:val="24"/>
            <w:szCs w:val="24"/>
            <w:lang w:val="en-US"/>
          </w:rPr>
          <w:t xml:space="preserve">tem 2: </w:t>
        </w:r>
        <w:r w:rsidR="006466AE" w:rsidRPr="00207EAE">
          <w:rPr>
            <w:rFonts w:ascii="Arial" w:hAnsi="Arial" w:cs="Arial"/>
            <w:i/>
            <w:iCs/>
            <w:sz w:val="24"/>
            <w:szCs w:val="24"/>
            <w:lang w:val="en-US"/>
          </w:rPr>
          <w:t>I am willing to share my experiences and knowledge with my teachers and classmates</w:t>
        </w:r>
        <w:r w:rsidR="006466AE" w:rsidRPr="00207EAE">
          <w:rPr>
            <w:rFonts w:ascii="Arial" w:hAnsi="Arial" w:cs="Arial"/>
            <w:sz w:val="24"/>
            <w:szCs w:val="24"/>
            <w:lang w:val="en-US"/>
          </w:rPr>
          <w:t>)</w:t>
        </w:r>
      </w:ins>
      <w:r w:rsidR="00AA7A1D" w:rsidRPr="00207EAE">
        <w:rPr>
          <w:rFonts w:ascii="Arial" w:hAnsi="Arial" w:cs="Arial"/>
          <w:sz w:val="24"/>
          <w:szCs w:val="24"/>
          <w:lang w:val="en-US"/>
        </w:rPr>
        <w:t>;</w:t>
      </w:r>
      <w:r w:rsidR="00412E0B" w:rsidRPr="00207EAE">
        <w:rPr>
          <w:rFonts w:ascii="Arial" w:hAnsi="Arial" w:cs="Arial"/>
          <w:sz w:val="24"/>
          <w:szCs w:val="24"/>
          <w:lang w:val="en-US"/>
        </w:rPr>
        <w:t xml:space="preserve"> </w:t>
      </w:r>
      <w:r w:rsidR="003B1DA3" w:rsidRPr="00207EAE">
        <w:rPr>
          <w:rFonts w:ascii="Arial" w:hAnsi="Arial" w:cs="Arial"/>
          <w:sz w:val="24"/>
          <w:szCs w:val="24"/>
          <w:lang w:val="en-US"/>
        </w:rPr>
        <w:t xml:space="preserve">personal initiative </w:t>
      </w:r>
      <w:r w:rsidR="00D82FD7" w:rsidRPr="00207EAE">
        <w:rPr>
          <w:rFonts w:ascii="Arial" w:hAnsi="Arial" w:cs="Arial"/>
          <w:sz w:val="24"/>
          <w:szCs w:val="24"/>
          <w:lang w:val="en-US"/>
        </w:rPr>
        <w:t xml:space="preserve">with </w:t>
      </w:r>
      <w:r w:rsidR="00412E0B" w:rsidRPr="00207EAE">
        <w:rPr>
          <w:rFonts w:ascii="Arial" w:hAnsi="Arial" w:cs="Arial"/>
          <w:sz w:val="24"/>
          <w:szCs w:val="24"/>
          <w:lang w:val="en-US"/>
        </w:rPr>
        <w:t xml:space="preserve">4 </w:t>
      </w:r>
      <w:r w:rsidR="00D82FD7" w:rsidRPr="00207EAE">
        <w:rPr>
          <w:rFonts w:ascii="Arial" w:hAnsi="Arial" w:cs="Arial"/>
          <w:sz w:val="24"/>
          <w:szCs w:val="24"/>
          <w:lang w:val="en-US"/>
        </w:rPr>
        <w:t>i</w:t>
      </w:r>
      <w:r w:rsidR="00412E0B" w:rsidRPr="00207EAE">
        <w:rPr>
          <w:rFonts w:ascii="Arial" w:hAnsi="Arial" w:cs="Arial"/>
          <w:sz w:val="24"/>
          <w:szCs w:val="24"/>
          <w:lang w:val="en-US"/>
        </w:rPr>
        <w:t>tems (Cronbach</w:t>
      </w:r>
      <w:r w:rsidR="00D82FD7" w:rsidRPr="00207EAE">
        <w:rPr>
          <w:rFonts w:ascii="Arial" w:hAnsi="Arial" w:cs="Arial"/>
          <w:sz w:val="24"/>
          <w:szCs w:val="24"/>
          <w:lang w:val="en-US"/>
        </w:rPr>
        <w:t>’s</w:t>
      </w:r>
      <w:r w:rsidR="00412E0B" w:rsidRPr="00207EAE">
        <w:rPr>
          <w:rFonts w:ascii="Arial" w:hAnsi="Arial" w:cs="Arial"/>
          <w:sz w:val="24"/>
          <w:szCs w:val="24"/>
          <w:lang w:val="en-US"/>
        </w:rPr>
        <w:t xml:space="preserve"> </w:t>
      </w:r>
      <w:r w:rsidR="00D82FD7" w:rsidRPr="00207EAE">
        <w:rPr>
          <w:rFonts w:ascii="Arial" w:hAnsi="Arial" w:cs="Arial"/>
          <w:sz w:val="24"/>
          <w:szCs w:val="24"/>
          <w:lang w:val="en-US"/>
        </w:rPr>
        <w:t xml:space="preserve">α </w:t>
      </w:r>
      <w:r w:rsidR="00412E0B" w:rsidRPr="00207EAE">
        <w:rPr>
          <w:rFonts w:ascii="Arial" w:hAnsi="Arial" w:cs="Arial"/>
          <w:sz w:val="24"/>
          <w:szCs w:val="24"/>
          <w:lang w:val="en-US"/>
        </w:rPr>
        <w:t>= .57)</w:t>
      </w:r>
      <w:ins w:id="291" w:author="MARIA DEL CAMINO ESCOLAR LLAMAZARES" w:date="2024-05-03T09:53:00Z">
        <w:r w:rsidR="006466AE" w:rsidRPr="00207EAE">
          <w:rPr>
            <w:rFonts w:ascii="Arial" w:hAnsi="Arial" w:cs="Arial"/>
            <w:sz w:val="24"/>
            <w:szCs w:val="24"/>
            <w:lang w:val="en-US"/>
          </w:rPr>
          <w:t xml:space="preserve"> (example </w:t>
        </w:r>
      </w:ins>
      <w:ins w:id="292" w:author="MARIA DEL CAMINO ESCOLAR LLAMAZARES" w:date="2024-05-03T10:34:00Z">
        <w:r w:rsidR="00EB3EFE" w:rsidRPr="00207EAE">
          <w:rPr>
            <w:rFonts w:ascii="Arial" w:hAnsi="Arial" w:cs="Arial"/>
            <w:sz w:val="24"/>
            <w:szCs w:val="24"/>
            <w:lang w:val="en-US"/>
          </w:rPr>
          <w:t>I</w:t>
        </w:r>
      </w:ins>
      <w:ins w:id="293" w:author="MARIA DEL CAMINO ESCOLAR LLAMAZARES" w:date="2024-05-03T09:53:00Z">
        <w:r w:rsidR="006466AE" w:rsidRPr="00207EAE">
          <w:rPr>
            <w:rFonts w:ascii="Arial" w:hAnsi="Arial" w:cs="Arial"/>
            <w:sz w:val="24"/>
            <w:szCs w:val="24"/>
            <w:lang w:val="en-US"/>
          </w:rPr>
          <w:t xml:space="preserve">tem 1: </w:t>
        </w:r>
        <w:r w:rsidR="006466AE" w:rsidRPr="00207EAE">
          <w:rPr>
            <w:rFonts w:ascii="Arial" w:hAnsi="Arial" w:cs="Arial"/>
            <w:i/>
            <w:iCs/>
            <w:sz w:val="24"/>
            <w:szCs w:val="24"/>
            <w:lang w:val="en-US"/>
          </w:rPr>
          <w:t>I am especially good at putting into practice the ideas that occur to me in the classroom/workshop/laboratory</w:t>
        </w:r>
        <w:r w:rsidR="006466AE" w:rsidRPr="00207EAE">
          <w:rPr>
            <w:rFonts w:ascii="Arial" w:hAnsi="Arial" w:cs="Arial"/>
            <w:sz w:val="24"/>
            <w:szCs w:val="24"/>
            <w:lang w:val="en-US"/>
          </w:rPr>
          <w:t>)</w:t>
        </w:r>
      </w:ins>
      <w:r w:rsidR="00AA7A1D" w:rsidRPr="00207EAE">
        <w:rPr>
          <w:rFonts w:ascii="Arial" w:hAnsi="Arial" w:cs="Arial"/>
          <w:sz w:val="24"/>
          <w:szCs w:val="24"/>
          <w:lang w:val="en-US"/>
        </w:rPr>
        <w:t xml:space="preserve">; </w:t>
      </w:r>
      <w:r w:rsidR="00D82FD7" w:rsidRPr="00207EAE">
        <w:rPr>
          <w:rFonts w:ascii="Arial" w:hAnsi="Arial" w:cs="Arial"/>
          <w:sz w:val="24"/>
          <w:szCs w:val="24"/>
          <w:lang w:val="en-US"/>
        </w:rPr>
        <w:t xml:space="preserve">and </w:t>
      </w:r>
      <w:r w:rsidR="00412E0B" w:rsidRPr="00207EAE">
        <w:rPr>
          <w:rFonts w:ascii="Arial" w:hAnsi="Arial" w:cs="Arial"/>
          <w:sz w:val="24"/>
          <w:szCs w:val="24"/>
          <w:lang w:val="en-US"/>
        </w:rPr>
        <w:t>persistenc</w:t>
      </w:r>
      <w:r w:rsidR="00D82FD7" w:rsidRPr="00207EAE">
        <w:rPr>
          <w:rFonts w:ascii="Arial" w:hAnsi="Arial" w:cs="Arial"/>
          <w:sz w:val="24"/>
          <w:szCs w:val="24"/>
          <w:lang w:val="en-US"/>
        </w:rPr>
        <w:t xml:space="preserve">e with </w:t>
      </w:r>
      <w:r w:rsidR="00412E0B" w:rsidRPr="00207EAE">
        <w:rPr>
          <w:rFonts w:ascii="Arial" w:hAnsi="Arial" w:cs="Arial"/>
          <w:sz w:val="24"/>
          <w:szCs w:val="24"/>
          <w:lang w:val="en-US"/>
        </w:rPr>
        <w:t xml:space="preserve">5 </w:t>
      </w:r>
      <w:r w:rsidR="00D82FD7" w:rsidRPr="00207EAE">
        <w:rPr>
          <w:rFonts w:ascii="Arial" w:hAnsi="Arial" w:cs="Arial"/>
          <w:sz w:val="24"/>
          <w:szCs w:val="24"/>
          <w:lang w:val="en-US"/>
        </w:rPr>
        <w:t>i</w:t>
      </w:r>
      <w:r w:rsidR="00412E0B" w:rsidRPr="00207EAE">
        <w:rPr>
          <w:rFonts w:ascii="Arial" w:hAnsi="Arial" w:cs="Arial"/>
          <w:sz w:val="24"/>
          <w:szCs w:val="24"/>
          <w:lang w:val="en-US"/>
        </w:rPr>
        <w:t>tems (Cronbach</w:t>
      </w:r>
      <w:r w:rsidR="00D82FD7" w:rsidRPr="00207EAE">
        <w:rPr>
          <w:rFonts w:ascii="Arial" w:hAnsi="Arial" w:cs="Arial"/>
          <w:sz w:val="24"/>
          <w:szCs w:val="24"/>
          <w:lang w:val="en-US"/>
        </w:rPr>
        <w:t>’s</w:t>
      </w:r>
      <w:r w:rsidR="00412E0B" w:rsidRPr="00207EAE">
        <w:rPr>
          <w:rFonts w:ascii="Arial" w:hAnsi="Arial" w:cs="Arial"/>
          <w:sz w:val="24"/>
          <w:szCs w:val="24"/>
          <w:lang w:val="en-US"/>
        </w:rPr>
        <w:t xml:space="preserve"> </w:t>
      </w:r>
      <w:r w:rsidR="00D82FD7" w:rsidRPr="00207EAE">
        <w:rPr>
          <w:rFonts w:ascii="Arial" w:hAnsi="Arial" w:cs="Arial"/>
          <w:sz w:val="24"/>
          <w:szCs w:val="24"/>
          <w:lang w:val="en-US"/>
        </w:rPr>
        <w:t xml:space="preserve">α </w:t>
      </w:r>
      <w:r w:rsidR="00412E0B" w:rsidRPr="00207EAE">
        <w:rPr>
          <w:rFonts w:ascii="Arial" w:hAnsi="Arial" w:cs="Arial"/>
          <w:sz w:val="24"/>
          <w:szCs w:val="24"/>
          <w:lang w:val="en-US"/>
        </w:rPr>
        <w:t>= .73)</w:t>
      </w:r>
      <w:ins w:id="294" w:author="MARIA DEL CAMINO ESCOLAR LLAMAZARES" w:date="2024-05-03T09:54:00Z">
        <w:r w:rsidR="006466AE" w:rsidRPr="00207EAE">
          <w:rPr>
            <w:rFonts w:ascii="Arial" w:hAnsi="Arial" w:cs="Arial"/>
            <w:sz w:val="24"/>
            <w:szCs w:val="24"/>
            <w:lang w:val="en-US"/>
          </w:rPr>
          <w:t xml:space="preserve"> (example </w:t>
        </w:r>
      </w:ins>
      <w:ins w:id="295" w:author="MARIA DEL CAMINO ESCOLAR LLAMAZARES" w:date="2024-05-03T10:34:00Z">
        <w:r w:rsidR="00EB3EFE" w:rsidRPr="00207EAE">
          <w:rPr>
            <w:rFonts w:ascii="Arial" w:hAnsi="Arial" w:cs="Arial"/>
            <w:sz w:val="24"/>
            <w:szCs w:val="24"/>
            <w:lang w:val="en-US"/>
          </w:rPr>
          <w:t>I</w:t>
        </w:r>
      </w:ins>
      <w:ins w:id="296" w:author="MARIA DEL CAMINO ESCOLAR LLAMAZARES" w:date="2024-05-03T09:54:00Z">
        <w:r w:rsidR="006466AE" w:rsidRPr="00207EAE">
          <w:rPr>
            <w:rFonts w:ascii="Arial" w:hAnsi="Arial" w:cs="Arial"/>
            <w:sz w:val="24"/>
            <w:szCs w:val="24"/>
            <w:lang w:val="en-US"/>
          </w:rPr>
          <w:t xml:space="preserve">tem 7: </w:t>
        </w:r>
        <w:r w:rsidR="006466AE" w:rsidRPr="00207EAE">
          <w:rPr>
            <w:rFonts w:ascii="Arial" w:hAnsi="Arial" w:cs="Arial"/>
            <w:i/>
            <w:iCs/>
            <w:sz w:val="24"/>
            <w:szCs w:val="24"/>
            <w:lang w:val="en-US"/>
          </w:rPr>
          <w:t>When I am doing a task in the classroom/workshop/laboratory and I make a mistake or encounter some difficulty, it is difficult for me to get back to what I was doing</w:t>
        </w:r>
        <w:r w:rsidR="006466AE" w:rsidRPr="00207EAE">
          <w:rPr>
            <w:rFonts w:ascii="Arial" w:hAnsi="Arial" w:cs="Arial"/>
            <w:sz w:val="24"/>
            <w:szCs w:val="24"/>
            <w:lang w:val="en-US"/>
          </w:rPr>
          <w:t>)</w:t>
        </w:r>
      </w:ins>
      <w:r w:rsidR="00B73AA5" w:rsidRPr="00207EAE">
        <w:rPr>
          <w:rFonts w:ascii="Arial" w:hAnsi="Arial" w:cs="Arial"/>
          <w:sz w:val="24"/>
          <w:szCs w:val="24"/>
          <w:lang w:val="en-US"/>
        </w:rPr>
        <w:t>.</w:t>
      </w:r>
      <w:r w:rsidR="00AA7A1D" w:rsidRPr="00207EAE">
        <w:rPr>
          <w:rFonts w:ascii="Arial" w:hAnsi="Arial" w:cs="Arial"/>
          <w:sz w:val="24"/>
          <w:szCs w:val="24"/>
          <w:lang w:val="en-US"/>
        </w:rPr>
        <w:t xml:space="preserve"> </w:t>
      </w:r>
      <w:ins w:id="297" w:author="Alfredo Jimenez" w:date="2024-05-13T18:35:00Z">
        <w:r w:rsidR="00105922">
          <w:rPr>
            <w:rFonts w:ascii="Arial" w:hAnsi="Arial" w:cs="Arial"/>
            <w:sz w:val="24"/>
            <w:szCs w:val="24"/>
            <w:lang w:val="en-US"/>
          </w:rPr>
          <w:t>This scale has been used in subsequent studies such as</w:t>
        </w:r>
      </w:ins>
      <w:ins w:id="298" w:author="MARIA DEL CAMINO ESCOLAR LLAMAZARES" w:date="2024-05-03T10:03:00Z">
        <w:r w:rsidR="006466AE" w:rsidRPr="00207EAE">
          <w:rPr>
            <w:rFonts w:ascii="Arial" w:hAnsi="Arial" w:cs="Arial"/>
            <w:sz w:val="24"/>
            <w:szCs w:val="24"/>
            <w:lang w:val="en-US"/>
          </w:rPr>
          <w:t xml:space="preserve"> </w:t>
        </w:r>
        <w:proofErr w:type="spellStart"/>
        <w:r w:rsidR="006466AE" w:rsidRPr="00207EAE">
          <w:rPr>
            <w:rFonts w:ascii="Arial" w:hAnsi="Arial" w:cs="Arial"/>
            <w:sz w:val="24"/>
            <w:szCs w:val="24"/>
            <w:lang w:val="en-US"/>
          </w:rPr>
          <w:t>Gorostiaga</w:t>
        </w:r>
        <w:proofErr w:type="spellEnd"/>
        <w:r w:rsidR="006466AE" w:rsidRPr="00207EAE">
          <w:rPr>
            <w:rFonts w:ascii="Arial" w:hAnsi="Arial" w:cs="Arial"/>
            <w:sz w:val="24"/>
            <w:szCs w:val="24"/>
            <w:lang w:val="en-US"/>
          </w:rPr>
          <w:t xml:space="preserve"> </w:t>
        </w:r>
        <w:r w:rsidR="006466AE" w:rsidRPr="00BD35E4">
          <w:rPr>
            <w:rFonts w:ascii="Arial" w:hAnsi="Arial" w:cs="Arial"/>
            <w:i/>
            <w:iCs/>
            <w:sz w:val="24"/>
            <w:szCs w:val="24"/>
            <w:lang w:val="en-US"/>
          </w:rPr>
          <w:t>et al.</w:t>
        </w:r>
        <w:r w:rsidR="006466AE" w:rsidRPr="00207EAE">
          <w:rPr>
            <w:rFonts w:ascii="Arial" w:hAnsi="Arial" w:cs="Arial"/>
            <w:sz w:val="24"/>
            <w:szCs w:val="24"/>
            <w:lang w:val="en-US"/>
          </w:rPr>
          <w:t xml:space="preserve"> </w:t>
        </w:r>
        <w:r w:rsidR="00500929" w:rsidRPr="00207EAE">
          <w:rPr>
            <w:rFonts w:ascii="Arial" w:hAnsi="Arial" w:cs="Arial"/>
            <w:sz w:val="24"/>
            <w:szCs w:val="24"/>
            <w:lang w:val="en-US"/>
          </w:rPr>
          <w:t>(</w:t>
        </w:r>
        <w:r w:rsidR="006466AE" w:rsidRPr="00207EAE">
          <w:rPr>
            <w:rFonts w:ascii="Arial" w:hAnsi="Arial" w:cs="Arial"/>
            <w:sz w:val="24"/>
            <w:szCs w:val="24"/>
            <w:lang w:val="en-US"/>
          </w:rPr>
          <w:t>2018</w:t>
        </w:r>
        <w:r w:rsidR="00500929" w:rsidRPr="00207EAE">
          <w:rPr>
            <w:rFonts w:ascii="Arial" w:hAnsi="Arial" w:cs="Arial"/>
            <w:sz w:val="24"/>
            <w:szCs w:val="24"/>
            <w:lang w:val="en-US"/>
          </w:rPr>
          <w:t>)</w:t>
        </w:r>
      </w:ins>
      <w:ins w:id="299" w:author="MARIA DEL CAMINO ESCOLAR LLAMAZARES" w:date="2024-05-03T10:11:00Z">
        <w:r w:rsidR="00107AC0" w:rsidRPr="00207EAE">
          <w:rPr>
            <w:rFonts w:ascii="Arial" w:hAnsi="Arial" w:cs="Arial"/>
            <w:sz w:val="24"/>
            <w:szCs w:val="24"/>
            <w:lang w:val="en-US"/>
          </w:rPr>
          <w:t>.</w:t>
        </w:r>
      </w:ins>
      <w:ins w:id="300" w:author="MARIA DEL CAMINO ESCOLAR LLAMAZARES" w:date="2024-05-03T19:52:00Z">
        <w:r w:rsidR="00ED6654" w:rsidRPr="00207EAE">
          <w:rPr>
            <w:rFonts w:ascii="Arial" w:hAnsi="Arial" w:cs="Arial"/>
            <w:sz w:val="24"/>
            <w:szCs w:val="24"/>
            <w:lang w:val="en-US"/>
          </w:rPr>
          <w:t xml:space="preserve"> </w:t>
        </w:r>
        <w:r w:rsidR="00ED6654" w:rsidRPr="00207EAE">
          <w:rPr>
            <w:rFonts w:ascii="Arial" w:eastAsia="Times New Roman" w:hAnsi="Arial" w:cs="Arial"/>
            <w:sz w:val="24"/>
            <w:szCs w:val="24"/>
            <w:lang w:val="en-US"/>
          </w:rPr>
          <w:t>With this instrument we measure the dependent variable</w:t>
        </w:r>
      </w:ins>
      <w:ins w:id="301" w:author="MARIA DEL CAMINO ESCOLAR LLAMAZARES" w:date="2024-05-03T19:53:00Z">
        <w:r w:rsidR="00ED6654" w:rsidRPr="00207EAE">
          <w:rPr>
            <w:rFonts w:ascii="Arial" w:eastAsia="Times New Roman" w:hAnsi="Arial" w:cs="Arial"/>
            <w:sz w:val="24"/>
            <w:szCs w:val="24"/>
            <w:lang w:val="en-US"/>
          </w:rPr>
          <w:t xml:space="preserve"> </w:t>
        </w:r>
        <w:r w:rsidR="00ED6654" w:rsidRPr="00207EAE">
          <w:rPr>
            <w:rFonts w:ascii="Arial" w:hAnsi="Arial" w:cs="Arial"/>
            <w:i/>
            <w:iCs/>
            <w:sz w:val="24"/>
            <w:szCs w:val="24"/>
            <w:lang w:val="en-US"/>
          </w:rPr>
          <w:t>personal initiative</w:t>
        </w:r>
        <w:r w:rsidR="00ED6654" w:rsidRPr="00207EAE">
          <w:rPr>
            <w:rFonts w:ascii="Arial" w:hAnsi="Arial" w:cs="Arial"/>
            <w:sz w:val="24"/>
            <w:szCs w:val="24"/>
            <w:lang w:val="en-US"/>
          </w:rPr>
          <w:t>.</w:t>
        </w:r>
      </w:ins>
    </w:p>
    <w:p w14:paraId="42984A00" w14:textId="3CCB4814" w:rsidR="008804C2" w:rsidRPr="00207EAE" w:rsidRDefault="008804C2" w:rsidP="008804C2">
      <w:pPr>
        <w:jc w:val="both"/>
        <w:rPr>
          <w:rFonts w:ascii="Arial" w:hAnsi="Arial" w:cs="Arial"/>
          <w:sz w:val="24"/>
          <w:szCs w:val="24"/>
          <w:lang w:val="en-US"/>
        </w:rPr>
      </w:pPr>
      <w:bookmarkStart w:id="302" w:name="_Hlk131151572"/>
      <w:r w:rsidRPr="00207EAE">
        <w:rPr>
          <w:rFonts w:ascii="Arial" w:hAnsi="Arial" w:cs="Arial"/>
          <w:i/>
          <w:iCs/>
          <w:sz w:val="24"/>
          <w:szCs w:val="24"/>
        </w:rPr>
        <w:t>Escala de autoeficacia general: adaptación para población española</w:t>
      </w:r>
      <w:r w:rsidRPr="00207EAE">
        <w:rPr>
          <w:rFonts w:ascii="Arial" w:hAnsi="Arial" w:cs="Arial"/>
          <w:sz w:val="24"/>
          <w:szCs w:val="24"/>
        </w:rPr>
        <w:t xml:space="preserve"> </w:t>
      </w:r>
      <w:r w:rsidR="00D82FD7" w:rsidRPr="00207EAE">
        <w:rPr>
          <w:rFonts w:ascii="Arial" w:hAnsi="Arial" w:cs="Arial"/>
          <w:sz w:val="24"/>
          <w:szCs w:val="24"/>
        </w:rPr>
        <w:t xml:space="preserve">[General </w:t>
      </w:r>
      <w:del w:id="303" w:author="MARIA DEL CAMINO ESCOLAR LLAMAZARES" w:date="2024-05-03T19:53:00Z">
        <w:r w:rsidR="00D82FD7" w:rsidRPr="00207EAE" w:rsidDel="00ED6654">
          <w:rPr>
            <w:rFonts w:ascii="Arial" w:hAnsi="Arial" w:cs="Arial"/>
            <w:sz w:val="24"/>
            <w:szCs w:val="24"/>
          </w:rPr>
          <w:delText>Self-efficacy</w:delText>
        </w:r>
      </w:del>
      <w:ins w:id="304" w:author="MARIA DEL CAMINO ESCOLAR LLAMAZARES" w:date="2024-05-03T19:53:00Z">
        <w:r w:rsidR="00ED6654" w:rsidRPr="00207EAE">
          <w:rPr>
            <w:rFonts w:ascii="Arial" w:hAnsi="Arial" w:cs="Arial"/>
            <w:sz w:val="24"/>
            <w:szCs w:val="24"/>
          </w:rPr>
          <w:t xml:space="preserve"> </w:t>
        </w:r>
      </w:ins>
      <w:r w:rsidR="00D82FD7" w:rsidRPr="00207EAE">
        <w:rPr>
          <w:rFonts w:ascii="Arial" w:hAnsi="Arial" w:cs="Arial"/>
          <w:sz w:val="24"/>
          <w:szCs w:val="24"/>
        </w:rPr>
        <w:t xml:space="preserve"> </w:t>
      </w:r>
      <w:proofErr w:type="spellStart"/>
      <w:r w:rsidR="00D82FD7" w:rsidRPr="00207EAE">
        <w:rPr>
          <w:rFonts w:ascii="Arial" w:hAnsi="Arial" w:cs="Arial"/>
          <w:sz w:val="24"/>
          <w:szCs w:val="24"/>
        </w:rPr>
        <w:t>Scale</w:t>
      </w:r>
      <w:proofErr w:type="spellEnd"/>
      <w:r w:rsidR="00D82FD7" w:rsidRPr="00207EAE">
        <w:rPr>
          <w:rFonts w:ascii="Arial" w:hAnsi="Arial" w:cs="Arial"/>
          <w:sz w:val="24"/>
          <w:szCs w:val="24"/>
        </w:rPr>
        <w:t xml:space="preserve">: </w:t>
      </w:r>
      <w:proofErr w:type="spellStart"/>
      <w:r w:rsidR="00D82FD7" w:rsidRPr="00207EAE">
        <w:rPr>
          <w:rFonts w:ascii="Arial" w:hAnsi="Arial" w:cs="Arial"/>
          <w:sz w:val="24"/>
          <w:szCs w:val="24"/>
        </w:rPr>
        <w:t>adaptation</w:t>
      </w:r>
      <w:proofErr w:type="spellEnd"/>
      <w:r w:rsidR="00D82FD7" w:rsidRPr="00207EAE">
        <w:rPr>
          <w:rFonts w:ascii="Arial" w:hAnsi="Arial" w:cs="Arial"/>
          <w:sz w:val="24"/>
          <w:szCs w:val="24"/>
        </w:rPr>
        <w:t xml:space="preserve"> </w:t>
      </w:r>
      <w:proofErr w:type="spellStart"/>
      <w:r w:rsidR="00D82FD7" w:rsidRPr="00207EAE">
        <w:rPr>
          <w:rFonts w:ascii="Arial" w:hAnsi="Arial" w:cs="Arial"/>
          <w:sz w:val="24"/>
          <w:szCs w:val="24"/>
        </w:rPr>
        <w:t>for</w:t>
      </w:r>
      <w:proofErr w:type="spellEnd"/>
      <w:r w:rsidR="00D82FD7" w:rsidRPr="00207EAE">
        <w:rPr>
          <w:rFonts w:ascii="Arial" w:hAnsi="Arial" w:cs="Arial"/>
          <w:sz w:val="24"/>
          <w:szCs w:val="24"/>
        </w:rPr>
        <w:t xml:space="preserve"> </w:t>
      </w:r>
      <w:proofErr w:type="spellStart"/>
      <w:r w:rsidR="00D82FD7" w:rsidRPr="00207EAE">
        <w:rPr>
          <w:rFonts w:ascii="Arial" w:hAnsi="Arial" w:cs="Arial"/>
          <w:sz w:val="24"/>
          <w:szCs w:val="24"/>
        </w:rPr>
        <w:t>the</w:t>
      </w:r>
      <w:proofErr w:type="spellEnd"/>
      <w:r w:rsidR="00D82FD7" w:rsidRPr="00207EAE">
        <w:rPr>
          <w:rFonts w:ascii="Arial" w:hAnsi="Arial" w:cs="Arial"/>
          <w:sz w:val="24"/>
          <w:szCs w:val="24"/>
        </w:rPr>
        <w:t xml:space="preserve"> </w:t>
      </w:r>
      <w:proofErr w:type="spellStart"/>
      <w:r w:rsidR="00D82FD7" w:rsidRPr="00207EAE">
        <w:rPr>
          <w:rFonts w:ascii="Arial" w:hAnsi="Arial" w:cs="Arial"/>
          <w:sz w:val="24"/>
          <w:szCs w:val="24"/>
        </w:rPr>
        <w:t>Spanish</w:t>
      </w:r>
      <w:proofErr w:type="spellEnd"/>
      <w:r w:rsidR="00D82FD7" w:rsidRPr="00207EAE">
        <w:rPr>
          <w:rFonts w:ascii="Arial" w:hAnsi="Arial" w:cs="Arial"/>
          <w:sz w:val="24"/>
          <w:szCs w:val="24"/>
        </w:rPr>
        <w:t xml:space="preserve"> </w:t>
      </w:r>
      <w:proofErr w:type="spellStart"/>
      <w:r w:rsidR="00D82FD7" w:rsidRPr="00207EAE">
        <w:rPr>
          <w:rFonts w:ascii="Arial" w:hAnsi="Arial" w:cs="Arial"/>
          <w:sz w:val="24"/>
          <w:szCs w:val="24"/>
        </w:rPr>
        <w:t>population</w:t>
      </w:r>
      <w:proofErr w:type="spellEnd"/>
      <w:r w:rsidR="00D82FD7" w:rsidRPr="00207EAE">
        <w:rPr>
          <w:rFonts w:ascii="Arial" w:hAnsi="Arial" w:cs="Arial"/>
          <w:sz w:val="24"/>
          <w:szCs w:val="24"/>
        </w:rPr>
        <w:t xml:space="preserve">] </w:t>
      </w:r>
      <w:proofErr w:type="spellStart"/>
      <w:r w:rsidR="00D82FD7" w:rsidRPr="00207EAE">
        <w:rPr>
          <w:rFonts w:ascii="Arial" w:hAnsi="Arial" w:cs="Arial"/>
          <w:sz w:val="24"/>
          <w:szCs w:val="24"/>
        </w:rPr>
        <w:t>prepared</w:t>
      </w:r>
      <w:proofErr w:type="spellEnd"/>
      <w:r w:rsidR="00D82FD7" w:rsidRPr="00207EAE">
        <w:rPr>
          <w:rFonts w:ascii="Arial" w:hAnsi="Arial" w:cs="Arial"/>
          <w:sz w:val="24"/>
          <w:szCs w:val="24"/>
        </w:rPr>
        <w:t xml:space="preserve"> by </w:t>
      </w:r>
      <w:r w:rsidRPr="00207EAE">
        <w:rPr>
          <w:rFonts w:ascii="Arial" w:hAnsi="Arial" w:cs="Arial"/>
          <w:sz w:val="24"/>
          <w:szCs w:val="24"/>
        </w:rPr>
        <w:t xml:space="preserve">Sanjuán Suárez </w:t>
      </w:r>
      <w:r w:rsidR="006C046F" w:rsidRPr="00207EAE">
        <w:rPr>
          <w:rFonts w:ascii="Arial" w:hAnsi="Arial" w:cs="Arial"/>
          <w:i/>
          <w:iCs/>
          <w:sz w:val="24"/>
          <w:szCs w:val="24"/>
        </w:rPr>
        <w:t>et al</w:t>
      </w:r>
      <w:r w:rsidRPr="00207EAE">
        <w:rPr>
          <w:rFonts w:ascii="Arial" w:hAnsi="Arial" w:cs="Arial"/>
          <w:sz w:val="24"/>
          <w:szCs w:val="24"/>
        </w:rPr>
        <w:t xml:space="preserve">. </w:t>
      </w:r>
      <w:r w:rsidRPr="00207EAE">
        <w:rPr>
          <w:rFonts w:ascii="Arial" w:hAnsi="Arial" w:cs="Arial"/>
          <w:sz w:val="24"/>
          <w:szCs w:val="24"/>
          <w:lang w:val="en-US"/>
        </w:rPr>
        <w:t>(2000).</w:t>
      </w:r>
      <w:bookmarkEnd w:id="302"/>
      <w:r w:rsidR="004D597A" w:rsidRPr="00207EAE">
        <w:rPr>
          <w:rFonts w:ascii="Arial" w:hAnsi="Arial" w:cs="Arial"/>
          <w:sz w:val="24"/>
          <w:szCs w:val="24"/>
          <w:lang w:val="en-US"/>
        </w:rPr>
        <w:t xml:space="preserve"> </w:t>
      </w:r>
      <w:r w:rsidR="00D82FD7" w:rsidRPr="00207EAE">
        <w:rPr>
          <w:rFonts w:ascii="Arial" w:hAnsi="Arial" w:cs="Arial"/>
          <w:sz w:val="24"/>
          <w:szCs w:val="24"/>
          <w:lang w:val="en-US"/>
        </w:rPr>
        <w:t>Th</w:t>
      </w:r>
      <w:r w:rsidR="004C7581" w:rsidRPr="00207EAE">
        <w:rPr>
          <w:rFonts w:ascii="Arial" w:hAnsi="Arial" w:cs="Arial"/>
          <w:sz w:val="24"/>
          <w:szCs w:val="24"/>
          <w:lang w:val="en-US"/>
        </w:rPr>
        <w:t>e</w:t>
      </w:r>
      <w:r w:rsidR="00D82FD7" w:rsidRPr="00207EAE">
        <w:rPr>
          <w:rFonts w:ascii="Arial" w:hAnsi="Arial" w:cs="Arial"/>
          <w:sz w:val="24"/>
          <w:szCs w:val="24"/>
          <w:lang w:val="en-US"/>
        </w:rPr>
        <w:t xml:space="preserve"> questionnaire evaluates self-efficacy through 10 it</w:t>
      </w:r>
      <w:r w:rsidR="00BB21F6" w:rsidRPr="00207EAE">
        <w:rPr>
          <w:rFonts w:ascii="Arial" w:hAnsi="Arial" w:cs="Arial"/>
          <w:sz w:val="24"/>
          <w:szCs w:val="24"/>
          <w:lang w:val="en-US"/>
        </w:rPr>
        <w:t>e</w:t>
      </w:r>
      <w:r w:rsidR="00D82FD7" w:rsidRPr="00207EAE">
        <w:rPr>
          <w:rFonts w:ascii="Arial" w:hAnsi="Arial" w:cs="Arial"/>
          <w:sz w:val="24"/>
          <w:szCs w:val="24"/>
          <w:lang w:val="en-US"/>
        </w:rPr>
        <w:t>ms o</w:t>
      </w:r>
      <w:r w:rsidR="00BB21F6" w:rsidRPr="00207EAE">
        <w:rPr>
          <w:rFonts w:ascii="Arial" w:hAnsi="Arial" w:cs="Arial"/>
          <w:sz w:val="24"/>
          <w:szCs w:val="24"/>
          <w:lang w:val="en-US"/>
        </w:rPr>
        <w:t>n</w:t>
      </w:r>
      <w:r w:rsidR="00D82FD7" w:rsidRPr="00207EAE">
        <w:rPr>
          <w:rFonts w:ascii="Arial" w:hAnsi="Arial" w:cs="Arial"/>
          <w:sz w:val="24"/>
          <w:szCs w:val="24"/>
          <w:lang w:val="en-US"/>
        </w:rPr>
        <w:t xml:space="preserve"> a 1-</w:t>
      </w:r>
      <w:r w:rsidR="00171987" w:rsidRPr="00207EAE">
        <w:rPr>
          <w:rFonts w:ascii="Arial" w:hAnsi="Arial" w:cs="Arial"/>
          <w:sz w:val="24"/>
          <w:szCs w:val="24"/>
          <w:lang w:val="en-US"/>
        </w:rPr>
        <w:t>to-</w:t>
      </w:r>
      <w:r w:rsidR="00D82FD7" w:rsidRPr="00207EAE">
        <w:rPr>
          <w:rFonts w:ascii="Arial" w:hAnsi="Arial" w:cs="Arial"/>
          <w:sz w:val="24"/>
          <w:szCs w:val="24"/>
          <w:lang w:val="en-US"/>
        </w:rPr>
        <w:t>10 point Likert-type scale as a function of respondent degree of agreement</w:t>
      </w:r>
      <w:r w:rsidR="00427CD0" w:rsidRPr="00207EAE">
        <w:rPr>
          <w:rFonts w:ascii="Arial" w:hAnsi="Arial" w:cs="Arial"/>
          <w:sz w:val="24"/>
          <w:szCs w:val="24"/>
          <w:lang w:val="en-US"/>
        </w:rPr>
        <w:t xml:space="preserve">. </w:t>
      </w:r>
      <w:r w:rsidR="00D82FD7" w:rsidRPr="00207EAE">
        <w:rPr>
          <w:rFonts w:ascii="Arial" w:hAnsi="Arial" w:cs="Arial"/>
          <w:sz w:val="24"/>
          <w:szCs w:val="24"/>
          <w:lang w:val="en-US"/>
        </w:rPr>
        <w:t xml:space="preserve">The scale presented a </w:t>
      </w:r>
      <w:r w:rsidR="00427CD0" w:rsidRPr="00207EAE">
        <w:rPr>
          <w:rFonts w:ascii="Arial" w:hAnsi="Arial" w:cs="Arial"/>
          <w:sz w:val="24"/>
          <w:szCs w:val="24"/>
          <w:lang w:val="en-US"/>
        </w:rPr>
        <w:t>Cronbach</w:t>
      </w:r>
      <w:r w:rsidR="00D82FD7" w:rsidRPr="00207EAE">
        <w:rPr>
          <w:rFonts w:ascii="Arial" w:hAnsi="Arial" w:cs="Arial"/>
          <w:sz w:val="24"/>
          <w:szCs w:val="24"/>
          <w:lang w:val="en-US"/>
        </w:rPr>
        <w:t xml:space="preserve">’s α reliability </w:t>
      </w:r>
      <w:r w:rsidR="00427CD0" w:rsidRPr="00207EAE">
        <w:rPr>
          <w:rFonts w:ascii="Arial" w:hAnsi="Arial" w:cs="Arial"/>
          <w:sz w:val="24"/>
          <w:szCs w:val="24"/>
          <w:lang w:val="en-US"/>
        </w:rPr>
        <w:t>= .87</w:t>
      </w:r>
      <w:r w:rsidR="00927D78" w:rsidRPr="00207EAE">
        <w:rPr>
          <w:rFonts w:ascii="Arial" w:hAnsi="Arial" w:cs="Arial"/>
          <w:sz w:val="24"/>
          <w:szCs w:val="24"/>
          <w:lang w:val="en-US"/>
        </w:rPr>
        <w:t>.</w:t>
      </w:r>
      <w:ins w:id="305" w:author="MARIA DEL CAMINO ESCOLAR LLAMAZARES" w:date="2024-05-03T10:16:00Z">
        <w:r w:rsidR="009C0FCA" w:rsidRPr="00207EAE">
          <w:rPr>
            <w:rFonts w:ascii="Arial" w:hAnsi="Arial" w:cs="Arial"/>
            <w:sz w:val="24"/>
            <w:szCs w:val="24"/>
            <w:lang w:val="en-US"/>
          </w:rPr>
          <w:t xml:space="preserve"> </w:t>
        </w:r>
      </w:ins>
      <w:ins w:id="306" w:author="MARIA DEL CAMINO ESCOLAR LLAMAZARES" w:date="2024-05-03T10:32:00Z">
        <w:r w:rsidR="00EB3EFE" w:rsidRPr="00207EAE">
          <w:rPr>
            <w:rFonts w:ascii="Arial" w:hAnsi="Arial" w:cs="Arial"/>
            <w:sz w:val="24"/>
            <w:szCs w:val="24"/>
            <w:lang w:val="en-US"/>
          </w:rPr>
          <w:t xml:space="preserve">Example </w:t>
        </w:r>
      </w:ins>
      <w:ins w:id="307" w:author="MARIA DEL CAMINO ESCOLAR LLAMAZARES" w:date="2024-05-03T10:34:00Z">
        <w:r w:rsidR="00EB3EFE" w:rsidRPr="00207EAE">
          <w:rPr>
            <w:rFonts w:ascii="Arial" w:hAnsi="Arial" w:cs="Arial"/>
            <w:sz w:val="24"/>
            <w:szCs w:val="24"/>
            <w:lang w:val="en-US"/>
          </w:rPr>
          <w:t>I</w:t>
        </w:r>
      </w:ins>
      <w:ins w:id="308" w:author="MARIA DEL CAMINO ESCOLAR LLAMAZARES" w:date="2024-05-03T10:32:00Z">
        <w:r w:rsidR="00EB3EFE" w:rsidRPr="00207EAE">
          <w:rPr>
            <w:rFonts w:ascii="Arial" w:hAnsi="Arial" w:cs="Arial"/>
            <w:sz w:val="24"/>
            <w:szCs w:val="24"/>
            <w:lang w:val="en-US"/>
          </w:rPr>
          <w:t xml:space="preserve">tem 1: </w:t>
        </w:r>
        <w:r w:rsidR="00EB3EFE" w:rsidRPr="00207EAE">
          <w:rPr>
            <w:rFonts w:ascii="Arial" w:hAnsi="Arial" w:cs="Arial"/>
            <w:i/>
            <w:iCs/>
            <w:sz w:val="24"/>
            <w:szCs w:val="24"/>
            <w:lang w:val="en-US"/>
          </w:rPr>
          <w:t>I can find a way to get what I want even if someone opposes me</w:t>
        </w:r>
        <w:r w:rsidR="00EB3EFE" w:rsidRPr="00207EAE">
          <w:rPr>
            <w:rFonts w:ascii="Arial" w:hAnsi="Arial" w:cs="Arial"/>
            <w:sz w:val="24"/>
            <w:szCs w:val="24"/>
            <w:lang w:val="en-US"/>
          </w:rPr>
          <w:t xml:space="preserve">; </w:t>
        </w:r>
      </w:ins>
      <w:ins w:id="309" w:author="MARIA DEL CAMINO ESCOLAR LLAMAZARES" w:date="2024-05-03T10:34:00Z">
        <w:r w:rsidR="00EB3EFE" w:rsidRPr="00207EAE">
          <w:rPr>
            <w:rFonts w:ascii="Arial" w:hAnsi="Arial" w:cs="Arial"/>
            <w:sz w:val="24"/>
            <w:szCs w:val="24"/>
            <w:lang w:val="en-US"/>
          </w:rPr>
          <w:t>I</w:t>
        </w:r>
      </w:ins>
      <w:ins w:id="310" w:author="MARIA DEL CAMINO ESCOLAR LLAMAZARES" w:date="2024-05-03T10:32:00Z">
        <w:r w:rsidR="00EB3EFE" w:rsidRPr="00207EAE">
          <w:rPr>
            <w:rFonts w:ascii="Arial" w:hAnsi="Arial" w:cs="Arial"/>
            <w:sz w:val="24"/>
            <w:szCs w:val="24"/>
            <w:lang w:val="en-US"/>
          </w:rPr>
          <w:t xml:space="preserve">tem </w:t>
        </w:r>
      </w:ins>
      <w:ins w:id="311" w:author="MARIA DEL CAMINO ESCOLAR LLAMAZARES" w:date="2024-05-03T10:33:00Z">
        <w:r w:rsidR="00EB3EFE" w:rsidRPr="00207EAE">
          <w:rPr>
            <w:rFonts w:ascii="Arial" w:hAnsi="Arial" w:cs="Arial"/>
            <w:sz w:val="24"/>
            <w:szCs w:val="24"/>
            <w:lang w:val="en-US"/>
          </w:rPr>
          <w:t xml:space="preserve">6: </w:t>
        </w:r>
        <w:r w:rsidR="00EB3EFE" w:rsidRPr="00207EAE">
          <w:rPr>
            <w:rFonts w:ascii="Arial" w:hAnsi="Arial" w:cs="Arial"/>
            <w:i/>
            <w:iCs/>
            <w:sz w:val="24"/>
            <w:szCs w:val="24"/>
            <w:lang w:val="en-US"/>
          </w:rPr>
          <w:t>When I find myself in difficulties, I can remain calm because I have the necessary skills to handle difficult situations</w:t>
        </w:r>
        <w:r w:rsidR="00EB3EFE" w:rsidRPr="00207EAE">
          <w:rPr>
            <w:rFonts w:ascii="Arial" w:hAnsi="Arial" w:cs="Arial"/>
            <w:sz w:val="24"/>
            <w:szCs w:val="24"/>
            <w:lang w:val="en-US"/>
          </w:rPr>
          <w:t xml:space="preserve">, and Item 10: </w:t>
        </w:r>
      </w:ins>
      <w:ins w:id="312" w:author="MARIA DEL CAMINO ESCOLAR LLAMAZARES" w:date="2024-05-03T10:34:00Z">
        <w:r w:rsidR="00EB3EFE" w:rsidRPr="00207EAE">
          <w:rPr>
            <w:rFonts w:ascii="Arial" w:hAnsi="Arial" w:cs="Arial"/>
            <w:i/>
            <w:iCs/>
            <w:sz w:val="24"/>
            <w:szCs w:val="24"/>
            <w:lang w:val="en-US"/>
          </w:rPr>
          <w:t>When faced with a problem, I usually come up with several alternatives on how to solve it</w:t>
        </w:r>
        <w:r w:rsidR="00EB3EFE" w:rsidRPr="00207EAE">
          <w:rPr>
            <w:rFonts w:ascii="Arial" w:hAnsi="Arial" w:cs="Arial"/>
            <w:sz w:val="24"/>
            <w:szCs w:val="24"/>
            <w:lang w:val="en-US"/>
          </w:rPr>
          <w:t>.</w:t>
        </w:r>
      </w:ins>
      <w:ins w:id="313" w:author="MARIA DEL CAMINO ESCOLAR LLAMAZARES" w:date="2024-05-03T10:32:00Z">
        <w:r w:rsidR="00EB3EFE" w:rsidRPr="00207EAE">
          <w:rPr>
            <w:rFonts w:ascii="Arial" w:hAnsi="Arial" w:cs="Arial"/>
            <w:sz w:val="24"/>
            <w:szCs w:val="24"/>
            <w:lang w:val="en-US"/>
          </w:rPr>
          <w:t xml:space="preserve"> </w:t>
        </w:r>
      </w:ins>
      <w:ins w:id="314" w:author="Alfredo Jimenez" w:date="2024-05-13T18:35:00Z">
        <w:r w:rsidR="00105922">
          <w:rPr>
            <w:rFonts w:ascii="Arial" w:hAnsi="Arial" w:cs="Arial"/>
            <w:sz w:val="24"/>
            <w:szCs w:val="24"/>
            <w:lang w:val="en-US"/>
          </w:rPr>
          <w:t>This scale has been used in subsequent studies such as</w:t>
        </w:r>
        <w:r w:rsidR="00105922" w:rsidRPr="00207EAE" w:rsidDel="00105922">
          <w:rPr>
            <w:rFonts w:ascii="Arial" w:hAnsi="Arial" w:cs="Arial"/>
            <w:sz w:val="24"/>
            <w:szCs w:val="24"/>
            <w:lang w:val="en-US"/>
          </w:rPr>
          <w:t xml:space="preserve"> </w:t>
        </w:r>
      </w:ins>
      <w:ins w:id="315" w:author="MARIA DEL CAMINO ESCOLAR LLAMAZARES" w:date="2024-05-03T10:16:00Z">
        <w:r w:rsidR="009C0FCA" w:rsidRPr="00207EAE">
          <w:rPr>
            <w:rFonts w:ascii="Arial" w:eastAsia="Calibri" w:hAnsi="Arial" w:cs="Arial"/>
            <w:sz w:val="24"/>
            <w:szCs w:val="24"/>
            <w:lang w:val="en-US"/>
          </w:rPr>
          <w:t xml:space="preserve">Baessler and </w:t>
        </w:r>
        <w:proofErr w:type="spellStart"/>
        <w:r w:rsidR="009C0FCA" w:rsidRPr="00207EAE">
          <w:rPr>
            <w:rFonts w:ascii="Arial" w:eastAsia="Calibri" w:hAnsi="Arial" w:cs="Arial"/>
            <w:sz w:val="24"/>
            <w:szCs w:val="24"/>
            <w:lang w:val="en-US"/>
          </w:rPr>
          <w:t>Schwarcer</w:t>
        </w:r>
        <w:proofErr w:type="spellEnd"/>
        <w:r w:rsidR="009C0FCA" w:rsidRPr="00207EAE">
          <w:rPr>
            <w:rFonts w:ascii="Arial" w:eastAsia="Calibri" w:hAnsi="Arial" w:cs="Arial"/>
            <w:sz w:val="24"/>
            <w:szCs w:val="24"/>
            <w:lang w:val="en-US"/>
          </w:rPr>
          <w:t xml:space="preserve"> (1996)</w:t>
        </w:r>
      </w:ins>
      <w:ins w:id="316" w:author="Alfredo Jimenez" w:date="2024-05-13T18:36:00Z">
        <w:r w:rsidR="00105922">
          <w:rPr>
            <w:rFonts w:ascii="Arial" w:eastAsia="Calibri" w:hAnsi="Arial" w:cs="Arial"/>
            <w:sz w:val="24"/>
            <w:szCs w:val="24"/>
            <w:lang w:val="en-US"/>
          </w:rPr>
          <w:t xml:space="preserve"> and</w:t>
        </w:r>
      </w:ins>
      <w:ins w:id="317" w:author="MARIA DEL CAMINO ESCOLAR LLAMAZARES" w:date="2024-05-03T10:29:00Z">
        <w:del w:id="318" w:author="Alfredo Jimenez" w:date="2024-05-13T18:36:00Z">
          <w:r w:rsidR="002E455C" w:rsidRPr="00207EAE" w:rsidDel="00105922">
            <w:rPr>
              <w:rFonts w:ascii="Arial" w:eastAsia="Calibri" w:hAnsi="Arial" w:cs="Arial"/>
              <w:sz w:val="24"/>
              <w:szCs w:val="24"/>
              <w:lang w:val="en-US"/>
            </w:rPr>
            <w:delText>,</w:delText>
          </w:r>
        </w:del>
        <w:r w:rsidR="002E455C" w:rsidRPr="00207EAE">
          <w:rPr>
            <w:rFonts w:ascii="Arial" w:eastAsia="Calibri" w:hAnsi="Arial" w:cs="Arial"/>
            <w:sz w:val="24"/>
            <w:szCs w:val="24"/>
            <w:lang w:val="en-US"/>
          </w:rPr>
          <w:t xml:space="preserve"> </w:t>
        </w:r>
        <w:r w:rsidR="002E455C" w:rsidRPr="00207EAE">
          <w:rPr>
            <w:rFonts w:ascii="Arial" w:eastAsia="Times New Roman" w:hAnsi="Arial" w:cs="Arial"/>
            <w:sz w:val="24"/>
            <w:szCs w:val="24"/>
            <w:lang w:val="en-US" w:eastAsia="es-ES"/>
          </w:rPr>
          <w:t>Espada</w:t>
        </w:r>
      </w:ins>
      <w:ins w:id="319" w:author="MARIA DEL CAMINO ESCOLAR LLAMAZARES" w:date="2024-05-03T10:30:00Z">
        <w:r w:rsidR="002E455C" w:rsidRPr="00207EAE">
          <w:rPr>
            <w:rFonts w:ascii="Arial" w:eastAsia="Times New Roman" w:hAnsi="Arial" w:cs="Arial"/>
            <w:sz w:val="24"/>
            <w:szCs w:val="24"/>
            <w:lang w:val="en-US" w:eastAsia="es-ES"/>
          </w:rPr>
          <w:t xml:space="preserve"> </w:t>
        </w:r>
        <w:r w:rsidR="002E455C" w:rsidRPr="00BD35E4">
          <w:rPr>
            <w:rFonts w:ascii="Arial" w:eastAsia="Times New Roman" w:hAnsi="Arial" w:cs="Arial"/>
            <w:i/>
            <w:iCs/>
            <w:sz w:val="24"/>
            <w:szCs w:val="24"/>
            <w:lang w:val="en-US" w:eastAsia="es-ES"/>
          </w:rPr>
          <w:t>et al.</w:t>
        </w:r>
        <w:r w:rsidR="002E455C" w:rsidRPr="00207EAE">
          <w:rPr>
            <w:rFonts w:ascii="Arial" w:eastAsia="Times New Roman" w:hAnsi="Arial" w:cs="Arial"/>
            <w:sz w:val="24"/>
            <w:szCs w:val="24"/>
            <w:lang w:val="en-US" w:eastAsia="es-ES"/>
          </w:rPr>
          <w:t xml:space="preserve"> (2012).</w:t>
        </w:r>
      </w:ins>
      <w:ins w:id="320" w:author="MARIA DEL CAMINO ESCOLAR LLAMAZARES" w:date="2024-05-03T19:53:00Z">
        <w:r w:rsidR="00ED6654" w:rsidRPr="00207EAE">
          <w:rPr>
            <w:rFonts w:ascii="Arial" w:eastAsia="Times New Roman" w:hAnsi="Arial" w:cs="Arial"/>
            <w:sz w:val="24"/>
            <w:szCs w:val="24"/>
            <w:lang w:val="en-US" w:eastAsia="es-ES"/>
          </w:rPr>
          <w:t xml:space="preserve"> </w:t>
        </w:r>
        <w:r w:rsidR="00ED6654" w:rsidRPr="00207EAE">
          <w:rPr>
            <w:rFonts w:ascii="Arial" w:eastAsia="Times New Roman" w:hAnsi="Arial" w:cs="Arial"/>
            <w:sz w:val="24"/>
            <w:szCs w:val="24"/>
            <w:lang w:val="en-US"/>
          </w:rPr>
          <w:t>With this instrument we measure the dependent variable</w:t>
        </w:r>
        <w:r w:rsidR="00ED6654" w:rsidRPr="00207EAE">
          <w:rPr>
            <w:rFonts w:ascii="Arial" w:hAnsi="Arial" w:cs="Arial"/>
            <w:sz w:val="24"/>
            <w:szCs w:val="24"/>
            <w:lang w:val="en-US"/>
          </w:rPr>
          <w:t xml:space="preserve"> </w:t>
        </w:r>
        <w:r w:rsidR="00ED6654" w:rsidRPr="00207EAE">
          <w:rPr>
            <w:rFonts w:ascii="Arial" w:hAnsi="Arial" w:cs="Arial"/>
            <w:i/>
            <w:iCs/>
            <w:sz w:val="24"/>
            <w:szCs w:val="24"/>
            <w:lang w:val="en-US"/>
          </w:rPr>
          <w:t>self-efficacy.</w:t>
        </w:r>
      </w:ins>
    </w:p>
    <w:p w14:paraId="7C759842" w14:textId="77777777" w:rsidR="006F06F8" w:rsidRPr="00207EAE" w:rsidRDefault="006F06F8" w:rsidP="008804C2">
      <w:pPr>
        <w:jc w:val="both"/>
        <w:rPr>
          <w:rFonts w:ascii="Arial" w:hAnsi="Arial" w:cs="Arial"/>
          <w:sz w:val="24"/>
          <w:szCs w:val="24"/>
          <w:lang w:val="en-US"/>
        </w:rPr>
      </w:pPr>
    </w:p>
    <w:p w14:paraId="75FB7C99" w14:textId="6AD57DA9" w:rsidR="00EE2801" w:rsidRPr="00207EAE" w:rsidRDefault="00EE2801" w:rsidP="002E099C">
      <w:pPr>
        <w:jc w:val="both"/>
        <w:rPr>
          <w:rFonts w:ascii="Arial" w:hAnsi="Arial" w:cs="Arial"/>
          <w:b/>
          <w:bCs/>
          <w:sz w:val="24"/>
          <w:szCs w:val="24"/>
          <w:lang w:val="en-US"/>
        </w:rPr>
      </w:pPr>
      <w:r w:rsidRPr="00207EAE">
        <w:rPr>
          <w:rFonts w:ascii="Arial" w:hAnsi="Arial" w:cs="Arial"/>
          <w:b/>
          <w:bCs/>
          <w:sz w:val="24"/>
          <w:szCs w:val="24"/>
          <w:lang w:val="en-US"/>
        </w:rPr>
        <w:t>Proced</w:t>
      </w:r>
      <w:r w:rsidR="00D82FD7" w:rsidRPr="00207EAE">
        <w:rPr>
          <w:rFonts w:ascii="Arial" w:hAnsi="Arial" w:cs="Arial"/>
          <w:b/>
          <w:bCs/>
          <w:sz w:val="24"/>
          <w:szCs w:val="24"/>
          <w:lang w:val="en-US"/>
        </w:rPr>
        <w:t>ure</w:t>
      </w:r>
    </w:p>
    <w:p w14:paraId="73E58B10" w14:textId="7D0A3A16" w:rsidR="002548AF" w:rsidRPr="00207EAE" w:rsidRDefault="00375CD4" w:rsidP="00F02A52">
      <w:pPr>
        <w:jc w:val="both"/>
        <w:rPr>
          <w:rFonts w:ascii="Arial" w:hAnsi="Arial" w:cs="Arial"/>
          <w:sz w:val="24"/>
          <w:szCs w:val="24"/>
          <w:lang w:val="en-US"/>
        </w:rPr>
      </w:pPr>
      <w:r w:rsidRPr="00207EAE">
        <w:rPr>
          <w:rFonts w:ascii="Arial" w:hAnsi="Arial" w:cs="Arial"/>
          <w:sz w:val="24"/>
          <w:szCs w:val="24"/>
          <w:lang w:val="en-US"/>
        </w:rPr>
        <w:t>Before the interventions</w:t>
      </w:r>
      <w:r w:rsidR="00D82FD7" w:rsidRPr="00207EAE">
        <w:rPr>
          <w:rFonts w:ascii="Arial" w:hAnsi="Arial" w:cs="Arial"/>
          <w:sz w:val="24"/>
          <w:szCs w:val="24"/>
          <w:lang w:val="en-US"/>
        </w:rPr>
        <w:t xml:space="preserve">, the teaching team </w:t>
      </w:r>
      <w:ins w:id="321" w:author="Alfredo Jimenez" w:date="2024-05-13T20:10:00Z">
        <w:r w:rsidR="00D23AD6">
          <w:rPr>
            <w:rFonts w:ascii="Arial" w:hAnsi="Arial" w:cs="Arial"/>
            <w:sz w:val="24"/>
            <w:szCs w:val="24"/>
            <w:lang w:val="en-US"/>
          </w:rPr>
          <w:t>as well as the</w:t>
        </w:r>
        <w:r w:rsidR="00D23AD6" w:rsidRPr="00207EAE">
          <w:rPr>
            <w:rFonts w:ascii="Arial" w:hAnsi="Arial" w:cs="Arial"/>
            <w:sz w:val="24"/>
            <w:szCs w:val="24"/>
            <w:lang w:val="en-US"/>
          </w:rPr>
          <w:t xml:space="preserve"> </w:t>
        </w:r>
      </w:ins>
      <w:r w:rsidR="00D82FD7" w:rsidRPr="00207EAE">
        <w:rPr>
          <w:rFonts w:ascii="Arial" w:hAnsi="Arial" w:cs="Arial"/>
          <w:sz w:val="24"/>
          <w:szCs w:val="24"/>
          <w:lang w:val="en-US"/>
        </w:rPr>
        <w:t>subject and study</w:t>
      </w:r>
      <w:r w:rsidR="00AC3AEC" w:rsidRPr="00207EAE">
        <w:rPr>
          <w:rFonts w:ascii="Arial" w:hAnsi="Arial" w:cs="Arial"/>
          <w:sz w:val="24"/>
          <w:szCs w:val="24"/>
          <w:lang w:val="en-US"/>
        </w:rPr>
        <w:t>-</w:t>
      </w:r>
      <w:r w:rsidR="00D82FD7" w:rsidRPr="00207EAE">
        <w:rPr>
          <w:rFonts w:ascii="Arial" w:hAnsi="Arial" w:cs="Arial"/>
          <w:sz w:val="24"/>
          <w:szCs w:val="24"/>
          <w:lang w:val="en-US"/>
        </w:rPr>
        <w:t xml:space="preserve">module </w:t>
      </w:r>
      <w:r w:rsidR="00AC3AEC" w:rsidRPr="00207EAE">
        <w:rPr>
          <w:rFonts w:ascii="Arial" w:hAnsi="Arial" w:cs="Arial"/>
          <w:sz w:val="24"/>
          <w:szCs w:val="24"/>
          <w:lang w:val="en-US"/>
        </w:rPr>
        <w:t xml:space="preserve">tutors </w:t>
      </w:r>
      <w:r w:rsidR="00D82FD7" w:rsidRPr="00207EAE">
        <w:rPr>
          <w:rFonts w:ascii="Arial" w:hAnsi="Arial" w:cs="Arial"/>
          <w:sz w:val="24"/>
          <w:szCs w:val="24"/>
          <w:lang w:val="en-US"/>
        </w:rPr>
        <w:t xml:space="preserve">of </w:t>
      </w:r>
      <w:ins w:id="322" w:author="Alfredo Jimenez" w:date="2024-05-13T20:10:00Z">
        <w:r w:rsidR="00D23AD6">
          <w:rPr>
            <w:rFonts w:ascii="Arial" w:hAnsi="Arial" w:cs="Arial"/>
            <w:sz w:val="24"/>
            <w:szCs w:val="24"/>
            <w:lang w:val="en-US"/>
          </w:rPr>
          <w:t>secondary education</w:t>
        </w:r>
        <w:r w:rsidR="00D23AD6" w:rsidRPr="00207EAE">
          <w:rPr>
            <w:rFonts w:ascii="Arial" w:hAnsi="Arial" w:cs="Arial"/>
            <w:sz w:val="24"/>
            <w:szCs w:val="24"/>
            <w:lang w:val="en-US"/>
          </w:rPr>
          <w:t xml:space="preserve"> </w:t>
        </w:r>
      </w:ins>
      <w:r w:rsidR="00D82FD7" w:rsidRPr="00207EAE">
        <w:rPr>
          <w:rFonts w:ascii="Arial" w:hAnsi="Arial" w:cs="Arial"/>
          <w:sz w:val="24"/>
          <w:szCs w:val="24"/>
          <w:lang w:val="en-US"/>
        </w:rPr>
        <w:t>and Vocational training were</w:t>
      </w:r>
      <w:ins w:id="323" w:author="Alfredo Jimenez" w:date="2024-05-13T20:10:00Z">
        <w:r w:rsidR="00D23AD6">
          <w:rPr>
            <w:rFonts w:ascii="Arial" w:hAnsi="Arial" w:cs="Arial"/>
            <w:sz w:val="24"/>
            <w:szCs w:val="24"/>
            <w:lang w:val="en-US"/>
          </w:rPr>
          <w:t xml:space="preserve"> </w:t>
        </w:r>
      </w:ins>
      <w:r w:rsidR="00D82FD7" w:rsidRPr="00207EAE">
        <w:rPr>
          <w:rFonts w:ascii="Arial" w:hAnsi="Arial" w:cs="Arial"/>
          <w:sz w:val="24"/>
          <w:szCs w:val="24"/>
          <w:lang w:val="en-US"/>
        </w:rPr>
        <w:t xml:space="preserve">informed </w:t>
      </w:r>
      <w:r w:rsidR="00AC3AEC" w:rsidRPr="00207EAE">
        <w:rPr>
          <w:rFonts w:ascii="Arial" w:hAnsi="Arial" w:cs="Arial"/>
          <w:sz w:val="24"/>
          <w:szCs w:val="24"/>
          <w:lang w:val="en-US"/>
        </w:rPr>
        <w:t>o</w:t>
      </w:r>
      <w:r w:rsidRPr="00207EAE">
        <w:rPr>
          <w:rFonts w:ascii="Arial" w:hAnsi="Arial" w:cs="Arial"/>
          <w:sz w:val="24"/>
          <w:szCs w:val="24"/>
          <w:lang w:val="en-US"/>
        </w:rPr>
        <w:t>f</w:t>
      </w:r>
      <w:r w:rsidR="00AC3AEC" w:rsidRPr="00207EAE">
        <w:rPr>
          <w:rFonts w:ascii="Arial" w:hAnsi="Arial" w:cs="Arial"/>
          <w:sz w:val="24"/>
          <w:szCs w:val="24"/>
          <w:lang w:val="en-US"/>
        </w:rPr>
        <w:t xml:space="preserve"> the </w:t>
      </w:r>
      <w:r w:rsidR="00D82FD7" w:rsidRPr="00207EAE">
        <w:rPr>
          <w:rFonts w:ascii="Arial" w:hAnsi="Arial" w:cs="Arial"/>
          <w:sz w:val="24"/>
          <w:szCs w:val="24"/>
          <w:lang w:val="en-US"/>
        </w:rPr>
        <w:t>investigation</w:t>
      </w:r>
      <w:r w:rsidR="00DF0CDA" w:rsidRPr="00207EAE">
        <w:rPr>
          <w:rFonts w:ascii="Arial" w:hAnsi="Arial" w:cs="Arial"/>
          <w:sz w:val="24"/>
          <w:szCs w:val="24"/>
          <w:lang w:val="en-US"/>
        </w:rPr>
        <w:t>.</w:t>
      </w:r>
      <w:r w:rsidRPr="00207EAE">
        <w:rPr>
          <w:rFonts w:ascii="Arial" w:hAnsi="Arial" w:cs="Arial"/>
          <w:sz w:val="24"/>
          <w:szCs w:val="24"/>
          <w:lang w:val="en-US"/>
        </w:rPr>
        <w:t xml:space="preserve"> </w:t>
      </w:r>
      <w:r w:rsidR="00DF0CDA" w:rsidRPr="00207EAE">
        <w:rPr>
          <w:rFonts w:ascii="Arial" w:hAnsi="Arial" w:cs="Arial"/>
          <w:sz w:val="24"/>
          <w:szCs w:val="24"/>
          <w:lang w:val="en-US"/>
        </w:rPr>
        <w:t xml:space="preserve">Having agreed </w:t>
      </w:r>
      <w:r w:rsidR="004F684B" w:rsidRPr="00207EAE">
        <w:rPr>
          <w:rFonts w:ascii="Arial" w:hAnsi="Arial" w:cs="Arial"/>
          <w:sz w:val="24"/>
          <w:szCs w:val="24"/>
          <w:lang w:val="en-US"/>
        </w:rPr>
        <w:t>up</w:t>
      </w:r>
      <w:r w:rsidR="00DF0CDA" w:rsidRPr="00207EAE">
        <w:rPr>
          <w:rFonts w:ascii="Arial" w:hAnsi="Arial" w:cs="Arial"/>
          <w:sz w:val="24"/>
          <w:szCs w:val="24"/>
          <w:lang w:val="en-US"/>
        </w:rPr>
        <w:t xml:space="preserve">on their participation, an informative session on the implementation of the program was </w:t>
      </w:r>
      <w:r w:rsidR="001F3A82" w:rsidRPr="00207EAE">
        <w:rPr>
          <w:rFonts w:ascii="Arial" w:hAnsi="Arial" w:cs="Arial"/>
          <w:sz w:val="24"/>
          <w:szCs w:val="24"/>
          <w:lang w:val="en-US"/>
        </w:rPr>
        <w:t xml:space="preserve">then </w:t>
      </w:r>
      <w:r w:rsidR="00DF0CDA" w:rsidRPr="00207EAE">
        <w:rPr>
          <w:rFonts w:ascii="Arial" w:hAnsi="Arial" w:cs="Arial"/>
          <w:sz w:val="24"/>
          <w:szCs w:val="24"/>
          <w:lang w:val="en-US"/>
        </w:rPr>
        <w:t>organized</w:t>
      </w:r>
      <w:r w:rsidR="001F3A82" w:rsidRPr="00207EAE">
        <w:rPr>
          <w:rFonts w:ascii="Arial" w:hAnsi="Arial" w:cs="Arial"/>
          <w:sz w:val="24"/>
          <w:szCs w:val="24"/>
          <w:lang w:val="en-US"/>
        </w:rPr>
        <w:t>,</w:t>
      </w:r>
      <w:r w:rsidR="00DF0CDA" w:rsidRPr="00207EAE">
        <w:rPr>
          <w:rFonts w:ascii="Arial" w:hAnsi="Arial" w:cs="Arial"/>
          <w:sz w:val="24"/>
          <w:szCs w:val="24"/>
          <w:lang w:val="en-US"/>
        </w:rPr>
        <w:t xml:space="preserve"> </w:t>
      </w:r>
      <w:r w:rsidR="001F3A82" w:rsidRPr="00207EAE">
        <w:rPr>
          <w:rFonts w:ascii="Arial" w:hAnsi="Arial" w:cs="Arial"/>
          <w:sz w:val="24"/>
          <w:szCs w:val="24"/>
          <w:lang w:val="en-US"/>
        </w:rPr>
        <w:t xml:space="preserve">so that </w:t>
      </w:r>
      <w:r w:rsidR="00DF0CDA" w:rsidRPr="00207EAE">
        <w:rPr>
          <w:rFonts w:ascii="Arial" w:hAnsi="Arial" w:cs="Arial"/>
          <w:sz w:val="24"/>
          <w:szCs w:val="24"/>
          <w:lang w:val="en-US"/>
        </w:rPr>
        <w:t xml:space="preserve">the research team </w:t>
      </w:r>
      <w:r w:rsidR="001F3A82" w:rsidRPr="00207EAE">
        <w:rPr>
          <w:rFonts w:ascii="Arial" w:hAnsi="Arial" w:cs="Arial"/>
          <w:sz w:val="24"/>
          <w:szCs w:val="24"/>
          <w:lang w:val="en-US"/>
        </w:rPr>
        <w:t xml:space="preserve">could </w:t>
      </w:r>
      <w:r w:rsidR="00DF0CDA" w:rsidRPr="00207EAE">
        <w:rPr>
          <w:rFonts w:ascii="Arial" w:hAnsi="Arial" w:cs="Arial"/>
          <w:sz w:val="24"/>
          <w:szCs w:val="24"/>
          <w:lang w:val="en-US"/>
        </w:rPr>
        <w:t>consult with the</w:t>
      </w:r>
      <w:r w:rsidR="00AC3AEC" w:rsidRPr="00207EAE">
        <w:rPr>
          <w:rFonts w:ascii="Arial" w:hAnsi="Arial" w:cs="Arial"/>
          <w:sz w:val="24"/>
          <w:szCs w:val="24"/>
          <w:lang w:val="en-US"/>
        </w:rPr>
        <w:t xml:space="preserve"> teaching staff </w:t>
      </w:r>
      <w:r w:rsidR="00DF0CDA" w:rsidRPr="00207EAE">
        <w:rPr>
          <w:rFonts w:ascii="Arial" w:hAnsi="Arial" w:cs="Arial"/>
          <w:sz w:val="24"/>
          <w:szCs w:val="24"/>
          <w:lang w:val="en-US"/>
        </w:rPr>
        <w:t>on its implementation at the educational center</w:t>
      </w:r>
      <w:r w:rsidR="00C64352" w:rsidRPr="00207EAE">
        <w:rPr>
          <w:rFonts w:ascii="Arial" w:hAnsi="Arial" w:cs="Arial"/>
          <w:sz w:val="24"/>
          <w:szCs w:val="24"/>
          <w:lang w:val="en-US"/>
        </w:rPr>
        <w:t>s</w:t>
      </w:r>
      <w:r w:rsidR="00DF0CDA" w:rsidRPr="00207EAE">
        <w:rPr>
          <w:rFonts w:ascii="Arial" w:hAnsi="Arial" w:cs="Arial"/>
          <w:sz w:val="24"/>
          <w:szCs w:val="24"/>
          <w:lang w:val="en-US"/>
        </w:rPr>
        <w:t xml:space="preserve">. Both the control and the experimental groups were selected </w:t>
      </w:r>
      <w:r w:rsidR="00AC3AEC" w:rsidRPr="00207EAE">
        <w:rPr>
          <w:rFonts w:ascii="Arial" w:hAnsi="Arial" w:cs="Arial"/>
          <w:sz w:val="24"/>
          <w:szCs w:val="24"/>
          <w:lang w:val="en-US"/>
        </w:rPr>
        <w:t>at</w:t>
      </w:r>
      <w:r w:rsidR="00DF0CDA" w:rsidRPr="00207EAE">
        <w:rPr>
          <w:rFonts w:ascii="Arial" w:hAnsi="Arial" w:cs="Arial"/>
          <w:sz w:val="24"/>
          <w:szCs w:val="24"/>
          <w:lang w:val="en-US"/>
        </w:rPr>
        <w:t xml:space="preserve"> the same centers</w:t>
      </w:r>
      <w:r w:rsidR="002548AF" w:rsidRPr="00207EAE">
        <w:rPr>
          <w:rFonts w:ascii="Arial" w:hAnsi="Arial" w:cs="Arial"/>
          <w:sz w:val="24"/>
          <w:szCs w:val="24"/>
          <w:lang w:val="en-US"/>
        </w:rPr>
        <w:t>.</w:t>
      </w:r>
    </w:p>
    <w:p w14:paraId="6D06F60D" w14:textId="672AFF3E" w:rsidR="00083466" w:rsidRPr="00207EAE" w:rsidRDefault="00DF0CDA" w:rsidP="00083466">
      <w:pPr>
        <w:jc w:val="both"/>
        <w:rPr>
          <w:rFonts w:ascii="Arial" w:hAnsi="Arial" w:cs="Arial"/>
          <w:sz w:val="24"/>
          <w:szCs w:val="24"/>
          <w:lang w:val="en-US"/>
        </w:rPr>
      </w:pPr>
      <w:bookmarkStart w:id="324" w:name="_Hlk168573772"/>
      <w:r w:rsidRPr="00207EAE">
        <w:rPr>
          <w:rFonts w:ascii="Arial" w:hAnsi="Arial" w:cs="Arial"/>
          <w:sz w:val="24"/>
          <w:szCs w:val="24"/>
          <w:lang w:val="en-US"/>
        </w:rPr>
        <w:t>Subsequently</w:t>
      </w:r>
      <w:r w:rsidR="00F02A52" w:rsidRPr="00207EAE">
        <w:rPr>
          <w:rFonts w:ascii="Arial" w:hAnsi="Arial" w:cs="Arial"/>
          <w:sz w:val="24"/>
          <w:szCs w:val="24"/>
          <w:lang w:val="en-US"/>
        </w:rPr>
        <w:t xml:space="preserve">, </w:t>
      </w:r>
      <w:r w:rsidRPr="00207EAE">
        <w:rPr>
          <w:rFonts w:ascii="Arial" w:hAnsi="Arial" w:cs="Arial"/>
          <w:sz w:val="24"/>
          <w:szCs w:val="24"/>
          <w:lang w:val="en-US"/>
        </w:rPr>
        <w:t xml:space="preserve">the students were informed of the objective of the investigation, </w:t>
      </w:r>
      <w:r w:rsidR="00CB131E" w:rsidRPr="00207EAE">
        <w:rPr>
          <w:rFonts w:ascii="Arial" w:hAnsi="Arial" w:cs="Arial"/>
          <w:sz w:val="24"/>
          <w:szCs w:val="24"/>
          <w:lang w:val="en-US"/>
        </w:rPr>
        <w:t xml:space="preserve">the </w:t>
      </w:r>
      <w:r w:rsidRPr="00207EAE">
        <w:rPr>
          <w:rFonts w:ascii="Arial" w:hAnsi="Arial" w:cs="Arial"/>
          <w:sz w:val="24"/>
          <w:szCs w:val="24"/>
          <w:lang w:val="en-US"/>
        </w:rPr>
        <w:t>procedures</w:t>
      </w:r>
      <w:r w:rsidR="00CB131E" w:rsidRPr="00207EAE">
        <w:rPr>
          <w:rFonts w:ascii="Arial" w:hAnsi="Arial" w:cs="Arial"/>
          <w:sz w:val="24"/>
          <w:szCs w:val="24"/>
          <w:lang w:val="en-US"/>
        </w:rPr>
        <w:t>,</w:t>
      </w:r>
      <w:r w:rsidRPr="00207EAE">
        <w:rPr>
          <w:rFonts w:ascii="Arial" w:hAnsi="Arial" w:cs="Arial"/>
          <w:sz w:val="24"/>
          <w:szCs w:val="24"/>
          <w:lang w:val="en-US"/>
        </w:rPr>
        <w:t xml:space="preserve"> and </w:t>
      </w:r>
      <w:r w:rsidR="00CB131E" w:rsidRPr="00207EAE">
        <w:rPr>
          <w:rFonts w:ascii="Arial" w:hAnsi="Arial" w:cs="Arial"/>
          <w:sz w:val="24"/>
          <w:szCs w:val="24"/>
          <w:lang w:val="en-US"/>
        </w:rPr>
        <w:t xml:space="preserve">the </w:t>
      </w:r>
      <w:r w:rsidRPr="00207EAE">
        <w:rPr>
          <w:rFonts w:ascii="Arial" w:hAnsi="Arial" w:cs="Arial"/>
          <w:sz w:val="24"/>
          <w:szCs w:val="24"/>
          <w:lang w:val="en-US"/>
        </w:rPr>
        <w:t>anonymized treatment of the data</w:t>
      </w:r>
      <w:r w:rsidR="00F02A52" w:rsidRPr="00207EAE">
        <w:rPr>
          <w:rFonts w:ascii="Arial" w:hAnsi="Arial" w:cs="Arial"/>
          <w:sz w:val="24"/>
          <w:szCs w:val="24"/>
          <w:lang w:val="en-US"/>
        </w:rPr>
        <w:t xml:space="preserve">. </w:t>
      </w:r>
      <w:r w:rsidRPr="00207EAE">
        <w:rPr>
          <w:rFonts w:ascii="Arial" w:hAnsi="Arial" w:cs="Arial"/>
          <w:sz w:val="24"/>
          <w:szCs w:val="24"/>
          <w:lang w:val="en-US"/>
        </w:rPr>
        <w:t xml:space="preserve">They were also informed that participation was voluntary and that they could leave the study at </w:t>
      </w:r>
      <w:r w:rsidRPr="00BF0CD5">
        <w:rPr>
          <w:rFonts w:ascii="Arial" w:hAnsi="Arial" w:cs="Arial"/>
          <w:sz w:val="24"/>
          <w:szCs w:val="24"/>
          <w:lang w:val="en-US"/>
        </w:rPr>
        <w:t xml:space="preserve">any </w:t>
      </w:r>
      <w:r w:rsidR="004C7581" w:rsidRPr="00BF0CD5">
        <w:rPr>
          <w:rFonts w:ascii="Arial" w:hAnsi="Arial" w:cs="Arial"/>
          <w:sz w:val="24"/>
          <w:szCs w:val="24"/>
          <w:lang w:val="en-US"/>
        </w:rPr>
        <w:t xml:space="preserve">point in </w:t>
      </w:r>
      <w:r w:rsidRPr="00BF0CD5">
        <w:rPr>
          <w:rFonts w:ascii="Arial" w:hAnsi="Arial" w:cs="Arial"/>
          <w:sz w:val="24"/>
          <w:szCs w:val="24"/>
          <w:lang w:val="en-US"/>
        </w:rPr>
        <w:t>time with no prejudicial consequences</w:t>
      </w:r>
      <w:r w:rsidR="00F02A52" w:rsidRPr="00BF0CD5">
        <w:rPr>
          <w:rFonts w:ascii="Arial" w:hAnsi="Arial" w:cs="Arial"/>
          <w:sz w:val="24"/>
          <w:szCs w:val="24"/>
          <w:lang w:val="en-US"/>
        </w:rPr>
        <w:t xml:space="preserve">. </w:t>
      </w:r>
      <w:r w:rsidRPr="00BF0CD5">
        <w:rPr>
          <w:rFonts w:ascii="Arial" w:hAnsi="Arial" w:cs="Arial"/>
          <w:sz w:val="24"/>
          <w:szCs w:val="24"/>
          <w:lang w:val="en-US"/>
        </w:rPr>
        <w:t>T</w:t>
      </w:r>
      <w:ins w:id="325" w:author="Alfredo Jimenez" w:date="2024-06-06T15:37:00Z">
        <w:r w:rsidR="0046598B" w:rsidRPr="00BF0CD5">
          <w:rPr>
            <w:rFonts w:ascii="Arial" w:hAnsi="Arial" w:cs="Arial"/>
            <w:sz w:val="24"/>
            <w:szCs w:val="24"/>
            <w:lang w:val="en-US"/>
          </w:rPr>
          <w:t>o ensure validity, t</w:t>
        </w:r>
      </w:ins>
      <w:r w:rsidRPr="00BF0CD5">
        <w:rPr>
          <w:rFonts w:ascii="Arial" w:hAnsi="Arial" w:cs="Arial"/>
          <w:sz w:val="24"/>
          <w:szCs w:val="24"/>
          <w:lang w:val="en-US"/>
        </w:rPr>
        <w:t xml:space="preserve">he </w:t>
      </w:r>
      <w:r w:rsidR="00F02A52" w:rsidRPr="00BF0CD5">
        <w:rPr>
          <w:rFonts w:ascii="Arial" w:hAnsi="Arial" w:cs="Arial"/>
          <w:sz w:val="24"/>
          <w:szCs w:val="24"/>
          <w:lang w:val="en-US"/>
        </w:rPr>
        <w:t>pre</w:t>
      </w:r>
      <w:r w:rsidRPr="00BF0CD5">
        <w:rPr>
          <w:rFonts w:ascii="Arial" w:hAnsi="Arial" w:cs="Arial"/>
          <w:sz w:val="24"/>
          <w:szCs w:val="24"/>
          <w:lang w:val="en-US"/>
        </w:rPr>
        <w:t>-</w:t>
      </w:r>
      <w:r w:rsidR="00F02A52" w:rsidRPr="00BF0CD5">
        <w:rPr>
          <w:rFonts w:ascii="Arial" w:hAnsi="Arial" w:cs="Arial"/>
          <w:sz w:val="24"/>
          <w:szCs w:val="24"/>
          <w:lang w:val="en-US"/>
        </w:rPr>
        <w:t xml:space="preserve">test </w:t>
      </w:r>
      <w:r w:rsidRPr="00BF0CD5">
        <w:rPr>
          <w:rFonts w:ascii="Arial" w:hAnsi="Arial" w:cs="Arial"/>
          <w:sz w:val="24"/>
          <w:szCs w:val="24"/>
          <w:lang w:val="en-US"/>
        </w:rPr>
        <w:t>was completed during the last week of January 2022 both with the CG and the EG</w:t>
      </w:r>
      <w:ins w:id="326" w:author="MARIA DEL CAMINO ESCOLAR LLAMAZARES" w:date="2024-06-06T13:37:00Z">
        <w:r w:rsidR="006F06F8" w:rsidRPr="00BF0CD5">
          <w:rPr>
            <w:rFonts w:ascii="Arial" w:hAnsi="Arial" w:cs="Arial"/>
            <w:sz w:val="24"/>
            <w:szCs w:val="24"/>
            <w:lang w:val="en-US"/>
          </w:rPr>
          <w:t xml:space="preserve"> (one week before the intervention -</w:t>
        </w:r>
      </w:ins>
      <w:ins w:id="327" w:author="MARIA DEL CAMINO ESCOLAR LLAMAZARES" w:date="2024-06-06T13:38:00Z">
        <w:r w:rsidR="006F06F8" w:rsidRPr="00BF0CD5">
          <w:rPr>
            <w:rFonts w:ascii="Arial" w:hAnsi="Arial" w:cs="Arial"/>
            <w:sz w:val="24"/>
            <w:szCs w:val="24"/>
            <w:lang w:val="en-US"/>
          </w:rPr>
          <w:t>implementation of PEIO program-)</w:t>
        </w:r>
      </w:ins>
      <w:r w:rsidR="00F02A52" w:rsidRPr="00BF0CD5">
        <w:rPr>
          <w:rFonts w:ascii="Arial" w:hAnsi="Arial" w:cs="Arial"/>
          <w:sz w:val="24"/>
          <w:szCs w:val="24"/>
          <w:lang w:val="en-US"/>
        </w:rPr>
        <w:t xml:space="preserve">. </w:t>
      </w:r>
      <w:r w:rsidRPr="00BF0CD5">
        <w:rPr>
          <w:rFonts w:ascii="Arial" w:hAnsi="Arial" w:cs="Arial"/>
          <w:sz w:val="24"/>
          <w:szCs w:val="24"/>
          <w:lang w:val="en-US"/>
        </w:rPr>
        <w:t xml:space="preserve">The PEIEO program was then </w:t>
      </w:r>
      <w:r w:rsidR="00CB131E" w:rsidRPr="00BF0CD5">
        <w:rPr>
          <w:rFonts w:ascii="Arial" w:hAnsi="Arial" w:cs="Arial"/>
          <w:sz w:val="24"/>
          <w:szCs w:val="24"/>
          <w:lang w:val="en-US"/>
        </w:rPr>
        <w:t>solely imparted</w:t>
      </w:r>
      <w:r w:rsidRPr="00BF0CD5">
        <w:rPr>
          <w:rFonts w:ascii="Arial" w:hAnsi="Arial" w:cs="Arial"/>
          <w:sz w:val="24"/>
          <w:szCs w:val="24"/>
          <w:lang w:val="en-US"/>
        </w:rPr>
        <w:t xml:space="preserve"> to the EG</w:t>
      </w:r>
      <w:r w:rsidR="00F02A52" w:rsidRPr="00BF0CD5">
        <w:rPr>
          <w:rFonts w:ascii="Arial" w:hAnsi="Arial" w:cs="Arial"/>
          <w:sz w:val="24"/>
          <w:szCs w:val="24"/>
          <w:lang w:val="en-US"/>
        </w:rPr>
        <w:t xml:space="preserve">. </w:t>
      </w:r>
      <w:r w:rsidRPr="00BF0CD5">
        <w:rPr>
          <w:rFonts w:ascii="Arial" w:hAnsi="Arial" w:cs="Arial"/>
          <w:sz w:val="24"/>
          <w:szCs w:val="24"/>
          <w:lang w:val="en-US"/>
        </w:rPr>
        <w:t xml:space="preserve">The program </w:t>
      </w:r>
      <w:r w:rsidR="00CB131E" w:rsidRPr="00BF0CD5">
        <w:rPr>
          <w:rFonts w:ascii="Arial" w:hAnsi="Arial" w:cs="Arial"/>
          <w:sz w:val="24"/>
          <w:szCs w:val="24"/>
          <w:lang w:val="en-US"/>
        </w:rPr>
        <w:t xml:space="preserve">consisted </w:t>
      </w:r>
      <w:r w:rsidRPr="00BF0CD5">
        <w:rPr>
          <w:rFonts w:ascii="Arial" w:hAnsi="Arial" w:cs="Arial"/>
          <w:sz w:val="24"/>
          <w:szCs w:val="24"/>
          <w:lang w:val="en-US"/>
        </w:rPr>
        <w:t xml:space="preserve">of 40 activities linked to </w:t>
      </w:r>
      <w:r w:rsidR="00255E22" w:rsidRPr="00BF0CD5">
        <w:rPr>
          <w:rFonts w:ascii="Arial" w:hAnsi="Arial" w:cs="Arial"/>
          <w:sz w:val="24"/>
          <w:szCs w:val="24"/>
          <w:lang w:val="en-US"/>
        </w:rPr>
        <w:t>entrepreneurial</w:t>
      </w:r>
      <w:r w:rsidRPr="00BF0CD5">
        <w:rPr>
          <w:rFonts w:ascii="Arial" w:hAnsi="Arial" w:cs="Arial"/>
          <w:sz w:val="24"/>
          <w:szCs w:val="24"/>
          <w:lang w:val="en-US"/>
        </w:rPr>
        <w:t xml:space="preserve"> attitudes</w:t>
      </w:r>
      <w:r w:rsidR="00F02A52" w:rsidRPr="00BF0CD5">
        <w:rPr>
          <w:rFonts w:ascii="Arial" w:hAnsi="Arial" w:cs="Arial"/>
          <w:sz w:val="24"/>
          <w:szCs w:val="24"/>
          <w:lang w:val="en-US"/>
        </w:rPr>
        <w:t xml:space="preserve">, </w:t>
      </w:r>
      <w:r w:rsidRPr="00BF0CD5">
        <w:rPr>
          <w:rFonts w:ascii="Arial" w:hAnsi="Arial" w:cs="Arial"/>
          <w:sz w:val="24"/>
          <w:szCs w:val="24"/>
          <w:lang w:val="en-US"/>
        </w:rPr>
        <w:t>ten activities for each one of the indicators impacting on personal, social</w:t>
      </w:r>
      <w:ins w:id="328" w:author="Alfredo Jimenez" w:date="2024-05-13T19:35:00Z">
        <w:r w:rsidR="00D37B91" w:rsidRPr="00BF0CD5">
          <w:rPr>
            <w:rFonts w:ascii="Arial" w:hAnsi="Arial" w:cs="Arial"/>
            <w:sz w:val="24"/>
            <w:szCs w:val="24"/>
            <w:lang w:val="en-US"/>
          </w:rPr>
          <w:t>,</w:t>
        </w:r>
      </w:ins>
      <w:r w:rsidRPr="00BF0CD5">
        <w:rPr>
          <w:rFonts w:ascii="Arial" w:hAnsi="Arial" w:cs="Arial"/>
          <w:sz w:val="24"/>
          <w:szCs w:val="24"/>
          <w:lang w:val="en-US"/>
        </w:rPr>
        <w:t xml:space="preserve"> and </w:t>
      </w:r>
      <w:r w:rsidR="008E786E" w:rsidRPr="00BF0CD5">
        <w:rPr>
          <w:rFonts w:ascii="Arial" w:hAnsi="Arial" w:cs="Arial"/>
          <w:sz w:val="24"/>
          <w:szCs w:val="24"/>
          <w:lang w:val="en-US"/>
        </w:rPr>
        <w:t xml:space="preserve">work-related aspects </w:t>
      </w:r>
      <w:r w:rsidR="00F02A52" w:rsidRPr="00BF0CD5">
        <w:rPr>
          <w:rFonts w:ascii="Arial" w:hAnsi="Arial" w:cs="Arial"/>
          <w:sz w:val="24"/>
          <w:szCs w:val="24"/>
          <w:lang w:val="en-US"/>
        </w:rPr>
        <w:t>(l</w:t>
      </w:r>
      <w:r w:rsidR="008E786E" w:rsidRPr="00BF0CD5">
        <w:rPr>
          <w:rFonts w:ascii="Arial" w:hAnsi="Arial" w:cs="Arial"/>
          <w:sz w:val="24"/>
          <w:szCs w:val="24"/>
          <w:lang w:val="en-US"/>
        </w:rPr>
        <w:t>eadership</w:t>
      </w:r>
      <w:r w:rsidR="00F02A52" w:rsidRPr="00BF0CD5">
        <w:rPr>
          <w:rFonts w:ascii="Arial" w:hAnsi="Arial" w:cs="Arial"/>
          <w:sz w:val="24"/>
          <w:szCs w:val="24"/>
          <w:lang w:val="en-US"/>
        </w:rPr>
        <w:t xml:space="preserve">, </w:t>
      </w:r>
      <w:r w:rsidR="003B1DA3" w:rsidRPr="00BF0CD5">
        <w:rPr>
          <w:rFonts w:ascii="Arial" w:hAnsi="Arial" w:cs="Arial"/>
          <w:sz w:val="24"/>
          <w:szCs w:val="24"/>
          <w:lang w:val="en-US"/>
        </w:rPr>
        <w:t xml:space="preserve">creativity, achievement, personal </w:t>
      </w:r>
      <w:r w:rsidR="004662D8" w:rsidRPr="00BF0CD5">
        <w:rPr>
          <w:rFonts w:ascii="Arial" w:hAnsi="Arial" w:cs="Arial"/>
          <w:sz w:val="24"/>
          <w:szCs w:val="24"/>
          <w:lang w:val="en-US"/>
        </w:rPr>
        <w:t>control</w:t>
      </w:r>
      <w:r w:rsidR="008E786E" w:rsidRPr="00BF0CD5">
        <w:rPr>
          <w:rFonts w:ascii="Arial" w:hAnsi="Arial" w:cs="Arial"/>
          <w:sz w:val="24"/>
          <w:szCs w:val="24"/>
          <w:lang w:val="en-US"/>
        </w:rPr>
        <w:t xml:space="preserve">, intuition, and </w:t>
      </w:r>
      <w:r w:rsidR="0086411C" w:rsidRPr="00BF0CD5">
        <w:rPr>
          <w:rFonts w:ascii="Arial" w:hAnsi="Arial" w:cs="Arial"/>
          <w:sz w:val="24"/>
          <w:szCs w:val="24"/>
          <w:lang w:val="en-US"/>
        </w:rPr>
        <w:t xml:space="preserve">problem-solving </w:t>
      </w:r>
      <w:r w:rsidR="008E786E" w:rsidRPr="00BF0CD5">
        <w:rPr>
          <w:rFonts w:ascii="Arial" w:hAnsi="Arial" w:cs="Arial"/>
          <w:sz w:val="24"/>
          <w:szCs w:val="24"/>
          <w:lang w:val="en-US"/>
        </w:rPr>
        <w:t>initiative</w:t>
      </w:r>
      <w:r w:rsidR="00F02A52" w:rsidRPr="00BF0CD5">
        <w:rPr>
          <w:rFonts w:ascii="Arial" w:hAnsi="Arial" w:cs="Arial"/>
          <w:sz w:val="24"/>
          <w:szCs w:val="24"/>
          <w:lang w:val="en-US"/>
        </w:rPr>
        <w:t>)</w:t>
      </w:r>
      <w:ins w:id="329" w:author="MARIA DEL CAMINO ESCOLAR LLAMAZARES" w:date="2024-06-06T13:39:00Z">
        <w:r w:rsidR="006F06F8" w:rsidRPr="00BF0CD5">
          <w:rPr>
            <w:rFonts w:ascii="Arial" w:hAnsi="Arial" w:cs="Arial"/>
            <w:sz w:val="24"/>
            <w:szCs w:val="24"/>
            <w:lang w:val="en-US"/>
          </w:rPr>
          <w:t xml:space="preserve">. </w:t>
        </w:r>
      </w:ins>
      <w:ins w:id="330" w:author="MARIA DEL CAMINO ESCOLAR LLAMAZARES" w:date="2024-06-06T13:42:00Z">
        <w:r w:rsidR="006F06F8" w:rsidRPr="00BF0CD5">
          <w:rPr>
            <w:rFonts w:ascii="Arial" w:hAnsi="Arial" w:cs="Arial"/>
            <w:sz w:val="24"/>
            <w:szCs w:val="24"/>
            <w:lang w:val="en-US"/>
          </w:rPr>
          <w:t>These 40 activities</w:t>
        </w:r>
      </w:ins>
      <w:ins w:id="331" w:author="MARIA DEL CAMINO ESCOLAR LLAMAZARES" w:date="2024-06-06T13:40:00Z">
        <w:r w:rsidR="006F06F8" w:rsidRPr="00BF0CD5">
          <w:rPr>
            <w:rFonts w:ascii="Arial" w:hAnsi="Arial" w:cs="Arial"/>
            <w:sz w:val="24"/>
            <w:szCs w:val="24"/>
            <w:lang w:val="en-US"/>
          </w:rPr>
          <w:t xml:space="preserve"> that lasted from the beginning of </w:t>
        </w:r>
      </w:ins>
      <w:ins w:id="332" w:author="MARIA DEL CAMINO ESCOLAR LLAMAZARES" w:date="2024-06-06T13:42:00Z">
        <w:r w:rsidR="006F06F8" w:rsidRPr="00BF0CD5">
          <w:rPr>
            <w:rFonts w:ascii="Arial" w:hAnsi="Arial" w:cs="Arial"/>
            <w:sz w:val="24"/>
            <w:szCs w:val="24"/>
            <w:lang w:val="en-US"/>
          </w:rPr>
          <w:t>February</w:t>
        </w:r>
      </w:ins>
      <w:ins w:id="333" w:author="MARIA DEL CAMINO ESCOLAR LLAMAZARES" w:date="2024-06-06T13:40:00Z">
        <w:r w:rsidR="006F06F8" w:rsidRPr="00BF0CD5">
          <w:rPr>
            <w:rFonts w:ascii="Arial" w:hAnsi="Arial" w:cs="Arial"/>
            <w:sz w:val="24"/>
            <w:szCs w:val="24"/>
            <w:lang w:val="en-US"/>
          </w:rPr>
          <w:t xml:space="preserve"> 2022 to the 1</w:t>
        </w:r>
        <w:r w:rsidR="006F06F8" w:rsidRPr="00BF0CD5">
          <w:rPr>
            <w:rFonts w:ascii="Arial" w:hAnsi="Arial" w:cs="Arial"/>
            <w:sz w:val="24"/>
            <w:szCs w:val="24"/>
            <w:vertAlign w:val="superscript"/>
            <w:lang w:val="en-US"/>
          </w:rPr>
          <w:t>st</w:t>
        </w:r>
        <w:r w:rsidR="006F06F8" w:rsidRPr="00BF0CD5">
          <w:rPr>
            <w:rFonts w:ascii="Arial" w:hAnsi="Arial" w:cs="Arial"/>
            <w:sz w:val="24"/>
            <w:szCs w:val="24"/>
            <w:lang w:val="en-US"/>
          </w:rPr>
          <w:t xml:space="preserve"> week of June 2022 (4 moths and</w:t>
        </w:r>
      </w:ins>
      <w:ins w:id="334" w:author="MARIA DEL CAMINO ESCOLAR LLAMAZARES" w:date="2024-06-06T13:41:00Z">
        <w:r w:rsidR="006F06F8" w:rsidRPr="00BF0CD5">
          <w:rPr>
            <w:rFonts w:ascii="Arial" w:hAnsi="Arial" w:cs="Arial"/>
            <w:sz w:val="24"/>
            <w:szCs w:val="24"/>
            <w:lang w:val="en-US"/>
          </w:rPr>
          <w:t xml:space="preserve"> one weed)</w:t>
        </w:r>
      </w:ins>
      <w:r w:rsidR="00F02A52" w:rsidRPr="00BF0CD5">
        <w:rPr>
          <w:rFonts w:ascii="Arial" w:hAnsi="Arial" w:cs="Arial"/>
          <w:sz w:val="24"/>
          <w:szCs w:val="24"/>
          <w:lang w:val="en-US"/>
        </w:rPr>
        <w:t>. Final</w:t>
      </w:r>
      <w:r w:rsidR="008E786E" w:rsidRPr="00BF0CD5">
        <w:rPr>
          <w:rFonts w:ascii="Arial" w:hAnsi="Arial" w:cs="Arial"/>
          <w:sz w:val="24"/>
          <w:szCs w:val="24"/>
          <w:lang w:val="en-US"/>
        </w:rPr>
        <w:t>ly, a post-test</w:t>
      </w:r>
      <w:r w:rsidR="008E786E" w:rsidRPr="00207EAE">
        <w:rPr>
          <w:rFonts w:ascii="Arial" w:hAnsi="Arial" w:cs="Arial"/>
          <w:sz w:val="24"/>
          <w:szCs w:val="24"/>
          <w:lang w:val="en-US"/>
        </w:rPr>
        <w:t xml:space="preserve"> </w:t>
      </w:r>
      <w:r w:rsidR="008E786E" w:rsidRPr="00BF0CD5">
        <w:rPr>
          <w:rFonts w:ascii="Arial" w:hAnsi="Arial" w:cs="Arial"/>
          <w:sz w:val="24"/>
          <w:szCs w:val="24"/>
          <w:lang w:val="en-US"/>
        </w:rPr>
        <w:t xml:space="preserve">was administered to both </w:t>
      </w:r>
      <w:r w:rsidR="00F02A52" w:rsidRPr="00BF0CD5">
        <w:rPr>
          <w:rFonts w:ascii="Arial" w:hAnsi="Arial" w:cs="Arial"/>
          <w:sz w:val="24"/>
          <w:szCs w:val="24"/>
          <w:lang w:val="en-US"/>
        </w:rPr>
        <w:t>(</w:t>
      </w:r>
      <w:r w:rsidR="008E786E" w:rsidRPr="00BF0CD5">
        <w:rPr>
          <w:rFonts w:ascii="Arial" w:hAnsi="Arial" w:cs="Arial"/>
          <w:sz w:val="24"/>
          <w:szCs w:val="24"/>
          <w:lang w:val="en-US"/>
        </w:rPr>
        <w:t>the C</w:t>
      </w:r>
      <w:r w:rsidR="00F02A52" w:rsidRPr="00BF0CD5">
        <w:rPr>
          <w:rFonts w:ascii="Arial" w:hAnsi="Arial" w:cs="Arial"/>
          <w:sz w:val="24"/>
          <w:szCs w:val="24"/>
          <w:lang w:val="en-US"/>
        </w:rPr>
        <w:t xml:space="preserve">G </w:t>
      </w:r>
      <w:r w:rsidR="008E786E" w:rsidRPr="00BF0CD5">
        <w:rPr>
          <w:rFonts w:ascii="Arial" w:hAnsi="Arial" w:cs="Arial"/>
          <w:sz w:val="24"/>
          <w:szCs w:val="24"/>
          <w:lang w:val="en-US"/>
        </w:rPr>
        <w:t>and the E</w:t>
      </w:r>
      <w:r w:rsidR="00F02A52" w:rsidRPr="00BF0CD5">
        <w:rPr>
          <w:rFonts w:ascii="Arial" w:hAnsi="Arial" w:cs="Arial"/>
          <w:sz w:val="24"/>
          <w:szCs w:val="24"/>
          <w:lang w:val="en-US"/>
        </w:rPr>
        <w:t xml:space="preserve">G) </w:t>
      </w:r>
      <w:r w:rsidR="008E786E" w:rsidRPr="00BF0CD5">
        <w:rPr>
          <w:rFonts w:ascii="Arial" w:hAnsi="Arial" w:cs="Arial"/>
          <w:sz w:val="24"/>
          <w:szCs w:val="24"/>
          <w:lang w:val="en-US"/>
        </w:rPr>
        <w:t xml:space="preserve">groups </w:t>
      </w:r>
      <w:r w:rsidR="001F3A82" w:rsidRPr="00BF0CD5">
        <w:rPr>
          <w:rFonts w:ascii="Arial" w:hAnsi="Arial" w:cs="Arial"/>
          <w:sz w:val="24"/>
          <w:szCs w:val="24"/>
          <w:lang w:val="en-US"/>
        </w:rPr>
        <w:t>during</w:t>
      </w:r>
      <w:r w:rsidR="008E786E" w:rsidRPr="00BF0CD5">
        <w:rPr>
          <w:rFonts w:ascii="Arial" w:hAnsi="Arial" w:cs="Arial"/>
          <w:sz w:val="24"/>
          <w:szCs w:val="24"/>
          <w:lang w:val="en-US"/>
        </w:rPr>
        <w:t xml:space="preserve"> the second week of June 2022</w:t>
      </w:r>
      <w:ins w:id="335" w:author="MARIA DEL CAMINO ESCOLAR LLAMAZARES" w:date="2024-06-06T13:39:00Z">
        <w:r w:rsidR="006F06F8" w:rsidRPr="00BF0CD5">
          <w:rPr>
            <w:rFonts w:ascii="Arial" w:hAnsi="Arial" w:cs="Arial"/>
            <w:sz w:val="24"/>
            <w:szCs w:val="24"/>
            <w:lang w:val="en-US"/>
          </w:rPr>
          <w:t xml:space="preserve"> (one week after completing the PEIO program)</w:t>
        </w:r>
      </w:ins>
      <w:r w:rsidR="008E786E" w:rsidRPr="00BF0CD5">
        <w:rPr>
          <w:rFonts w:ascii="Arial" w:hAnsi="Arial" w:cs="Arial"/>
          <w:sz w:val="24"/>
          <w:szCs w:val="24"/>
          <w:lang w:val="en-US"/>
        </w:rPr>
        <w:t xml:space="preserve">. The pre-test and </w:t>
      </w:r>
      <w:r w:rsidR="008E786E" w:rsidRPr="00BF0CD5">
        <w:rPr>
          <w:rFonts w:ascii="Arial" w:hAnsi="Arial" w:cs="Arial"/>
          <w:sz w:val="24"/>
          <w:szCs w:val="24"/>
          <w:lang w:val="en-US"/>
        </w:rPr>
        <w:lastRenderedPageBreak/>
        <w:t xml:space="preserve">post-test </w:t>
      </w:r>
      <w:r w:rsidR="00C64352" w:rsidRPr="00BF0CD5">
        <w:rPr>
          <w:rFonts w:ascii="Arial" w:hAnsi="Arial" w:cs="Arial"/>
          <w:sz w:val="24"/>
          <w:szCs w:val="24"/>
          <w:lang w:val="en-US"/>
        </w:rPr>
        <w:t>were administered</w:t>
      </w:r>
      <w:r w:rsidR="008E786E" w:rsidRPr="00BF0CD5">
        <w:rPr>
          <w:rFonts w:ascii="Arial" w:hAnsi="Arial" w:cs="Arial"/>
          <w:sz w:val="24"/>
          <w:szCs w:val="24"/>
          <w:lang w:val="en-US"/>
        </w:rPr>
        <w:t xml:space="preserve"> through </w:t>
      </w:r>
      <w:r w:rsidR="002548AF" w:rsidRPr="00BF0CD5">
        <w:rPr>
          <w:rFonts w:ascii="Arial" w:hAnsi="Arial" w:cs="Arial"/>
          <w:sz w:val="24"/>
          <w:szCs w:val="24"/>
          <w:lang w:val="en-US"/>
        </w:rPr>
        <w:t>Google Form</w:t>
      </w:r>
      <w:r w:rsidR="008E786E" w:rsidRPr="00BF0CD5">
        <w:rPr>
          <w:rFonts w:ascii="Arial" w:hAnsi="Arial" w:cs="Arial"/>
          <w:sz w:val="24"/>
          <w:szCs w:val="24"/>
          <w:lang w:val="en-US"/>
        </w:rPr>
        <w:t>s</w:t>
      </w:r>
      <w:r w:rsidR="002548AF" w:rsidRPr="00BF0CD5">
        <w:rPr>
          <w:rFonts w:ascii="Arial" w:hAnsi="Arial" w:cs="Arial"/>
          <w:sz w:val="24"/>
          <w:szCs w:val="24"/>
          <w:lang w:val="en-US"/>
        </w:rPr>
        <w:t xml:space="preserve"> </w:t>
      </w:r>
      <w:r w:rsidR="008E786E" w:rsidRPr="00BF0CD5">
        <w:rPr>
          <w:rFonts w:ascii="Arial" w:hAnsi="Arial" w:cs="Arial"/>
          <w:sz w:val="24"/>
          <w:szCs w:val="24"/>
          <w:lang w:val="en-US"/>
        </w:rPr>
        <w:t xml:space="preserve">at two separate </w:t>
      </w:r>
      <w:r w:rsidR="00C64352" w:rsidRPr="00BF0CD5">
        <w:rPr>
          <w:rFonts w:ascii="Arial" w:hAnsi="Arial" w:cs="Arial"/>
          <w:sz w:val="24"/>
          <w:szCs w:val="24"/>
          <w:lang w:val="en-US"/>
        </w:rPr>
        <w:t>times</w:t>
      </w:r>
      <w:r w:rsidR="008E786E" w:rsidRPr="00BF0CD5">
        <w:rPr>
          <w:rFonts w:ascii="Arial" w:hAnsi="Arial" w:cs="Arial"/>
          <w:sz w:val="24"/>
          <w:szCs w:val="24"/>
          <w:lang w:val="en-US"/>
        </w:rPr>
        <w:t xml:space="preserve"> to avoid tiring the students</w:t>
      </w:r>
      <w:r w:rsidR="002548AF" w:rsidRPr="00BF0CD5">
        <w:rPr>
          <w:rFonts w:ascii="Arial" w:hAnsi="Arial" w:cs="Arial"/>
          <w:sz w:val="24"/>
          <w:szCs w:val="24"/>
          <w:lang w:val="en-US"/>
        </w:rPr>
        <w:t xml:space="preserve">. </w:t>
      </w:r>
      <w:r w:rsidR="008E786E" w:rsidRPr="00BF0CD5">
        <w:rPr>
          <w:rFonts w:ascii="Arial" w:hAnsi="Arial" w:cs="Arial"/>
          <w:sz w:val="24"/>
          <w:szCs w:val="24"/>
          <w:lang w:val="en-US"/>
        </w:rPr>
        <w:t xml:space="preserve">The estimated time for completion of </w:t>
      </w:r>
      <w:r w:rsidR="00C64352" w:rsidRPr="00BF0CD5">
        <w:rPr>
          <w:rFonts w:ascii="Arial" w:hAnsi="Arial" w:cs="Arial"/>
          <w:sz w:val="24"/>
          <w:szCs w:val="24"/>
          <w:lang w:val="en-US"/>
        </w:rPr>
        <w:t xml:space="preserve">each </w:t>
      </w:r>
      <w:r w:rsidR="008E786E" w:rsidRPr="00BF0CD5">
        <w:rPr>
          <w:rFonts w:ascii="Arial" w:hAnsi="Arial" w:cs="Arial"/>
          <w:sz w:val="24"/>
          <w:szCs w:val="24"/>
          <w:lang w:val="en-US"/>
        </w:rPr>
        <w:t>test was 35</w:t>
      </w:r>
      <w:r w:rsidR="008E786E" w:rsidRPr="00207EAE">
        <w:rPr>
          <w:rFonts w:ascii="Arial" w:hAnsi="Arial" w:cs="Arial"/>
          <w:sz w:val="24"/>
          <w:szCs w:val="24"/>
          <w:lang w:val="en-US"/>
        </w:rPr>
        <w:t xml:space="preserve"> minutes</w:t>
      </w:r>
      <w:r w:rsidR="002548AF" w:rsidRPr="00207EAE">
        <w:rPr>
          <w:rFonts w:ascii="Arial" w:hAnsi="Arial" w:cs="Arial"/>
          <w:sz w:val="24"/>
          <w:szCs w:val="24"/>
          <w:lang w:val="en-US"/>
        </w:rPr>
        <w:t>.</w:t>
      </w:r>
      <w:r w:rsidR="006F06F8">
        <w:rPr>
          <w:rFonts w:ascii="Arial" w:hAnsi="Arial" w:cs="Arial"/>
          <w:sz w:val="24"/>
          <w:szCs w:val="24"/>
          <w:lang w:val="en-US"/>
        </w:rPr>
        <w:t xml:space="preserve"> </w:t>
      </w:r>
    </w:p>
    <w:bookmarkEnd w:id="324"/>
    <w:p w14:paraId="66494B36" w14:textId="77777777" w:rsidR="002548AF" w:rsidRPr="00207EAE" w:rsidRDefault="002548AF" w:rsidP="002E099C">
      <w:pPr>
        <w:jc w:val="both"/>
        <w:rPr>
          <w:rFonts w:ascii="Arial" w:hAnsi="Arial" w:cs="Arial"/>
          <w:sz w:val="24"/>
          <w:szCs w:val="24"/>
          <w:lang w:val="en-US"/>
        </w:rPr>
      </w:pPr>
    </w:p>
    <w:p w14:paraId="1B91DAC6" w14:textId="4FB33E98" w:rsidR="00EE2801" w:rsidRPr="00207EAE" w:rsidRDefault="00ED04C7" w:rsidP="002E099C">
      <w:pPr>
        <w:jc w:val="both"/>
        <w:rPr>
          <w:rFonts w:ascii="Arial" w:hAnsi="Arial" w:cs="Arial"/>
          <w:b/>
          <w:bCs/>
          <w:sz w:val="24"/>
          <w:szCs w:val="24"/>
          <w:lang w:val="en-US"/>
        </w:rPr>
      </w:pPr>
      <w:r w:rsidRPr="00207EAE">
        <w:rPr>
          <w:rFonts w:ascii="Arial" w:hAnsi="Arial" w:cs="Arial"/>
          <w:b/>
          <w:bCs/>
          <w:sz w:val="24"/>
          <w:szCs w:val="24"/>
          <w:lang w:val="en-US"/>
        </w:rPr>
        <w:t xml:space="preserve">Data </w:t>
      </w:r>
      <w:r w:rsidR="009F5543" w:rsidRPr="00207EAE">
        <w:rPr>
          <w:rFonts w:ascii="Arial" w:hAnsi="Arial" w:cs="Arial"/>
          <w:b/>
          <w:bCs/>
          <w:sz w:val="24"/>
          <w:szCs w:val="24"/>
          <w:lang w:val="en-US"/>
        </w:rPr>
        <w:t>An</w:t>
      </w:r>
      <w:r w:rsidRPr="00207EAE">
        <w:rPr>
          <w:rFonts w:ascii="Arial" w:hAnsi="Arial" w:cs="Arial"/>
          <w:b/>
          <w:bCs/>
          <w:sz w:val="24"/>
          <w:szCs w:val="24"/>
          <w:lang w:val="en-US"/>
        </w:rPr>
        <w:t>alysis</w:t>
      </w:r>
    </w:p>
    <w:p w14:paraId="7BBEAF93" w14:textId="299E79EF" w:rsidR="00413BD3" w:rsidRPr="00207EAE" w:rsidRDefault="00ED04C7" w:rsidP="002E099C">
      <w:pPr>
        <w:jc w:val="both"/>
        <w:rPr>
          <w:rFonts w:ascii="Arial" w:hAnsi="Arial" w:cs="Arial"/>
          <w:sz w:val="24"/>
          <w:szCs w:val="24"/>
          <w:lang w:val="en-US"/>
        </w:rPr>
      </w:pPr>
      <w:r w:rsidRPr="00207EAE">
        <w:rPr>
          <w:rFonts w:ascii="Arial" w:hAnsi="Arial" w:cs="Arial"/>
          <w:sz w:val="24"/>
          <w:szCs w:val="24"/>
          <w:lang w:val="en-US"/>
        </w:rPr>
        <w:t>ANCOVA tests were conducted on the Difference in Scores (DS) between the pre-test and the post-test</w:t>
      </w:r>
      <w:r w:rsidR="00C64352" w:rsidRPr="00207EAE">
        <w:rPr>
          <w:rFonts w:ascii="Arial" w:hAnsi="Arial" w:cs="Arial"/>
          <w:sz w:val="24"/>
          <w:szCs w:val="24"/>
          <w:lang w:val="en-US"/>
        </w:rPr>
        <w:t xml:space="preserve"> results</w:t>
      </w:r>
      <w:r w:rsidRPr="00207EAE">
        <w:rPr>
          <w:rFonts w:ascii="Arial" w:hAnsi="Arial" w:cs="Arial"/>
          <w:sz w:val="24"/>
          <w:szCs w:val="24"/>
          <w:lang w:val="en-US"/>
        </w:rPr>
        <w:t xml:space="preserve">, controlling possible differences </w:t>
      </w:r>
      <w:r w:rsidR="00CB131E" w:rsidRPr="00207EAE">
        <w:rPr>
          <w:rFonts w:ascii="Arial" w:hAnsi="Arial" w:cs="Arial"/>
          <w:sz w:val="24"/>
          <w:szCs w:val="24"/>
          <w:lang w:val="en-US"/>
        </w:rPr>
        <w:t>between</w:t>
      </w:r>
      <w:r w:rsidRPr="00207EAE">
        <w:rPr>
          <w:rFonts w:ascii="Arial" w:hAnsi="Arial" w:cs="Arial"/>
          <w:sz w:val="24"/>
          <w:szCs w:val="24"/>
          <w:lang w:val="en-US"/>
        </w:rPr>
        <w:t xml:space="preserve"> the </w:t>
      </w:r>
      <w:r w:rsidR="00CB131E" w:rsidRPr="00207EAE">
        <w:rPr>
          <w:rFonts w:ascii="Arial" w:hAnsi="Arial" w:cs="Arial"/>
          <w:sz w:val="24"/>
          <w:szCs w:val="24"/>
          <w:lang w:val="en-US"/>
        </w:rPr>
        <w:t>sc</w:t>
      </w:r>
      <w:r w:rsidR="00C64352" w:rsidRPr="00207EAE">
        <w:rPr>
          <w:rFonts w:ascii="Arial" w:hAnsi="Arial" w:cs="Arial"/>
          <w:sz w:val="24"/>
          <w:szCs w:val="24"/>
          <w:lang w:val="en-US"/>
        </w:rPr>
        <w:t>o</w:t>
      </w:r>
      <w:r w:rsidR="00CB131E" w:rsidRPr="00207EAE">
        <w:rPr>
          <w:rFonts w:ascii="Arial" w:hAnsi="Arial" w:cs="Arial"/>
          <w:sz w:val="24"/>
          <w:szCs w:val="24"/>
          <w:lang w:val="en-US"/>
        </w:rPr>
        <w:t>res</w:t>
      </w:r>
      <w:r w:rsidRPr="00207EAE">
        <w:rPr>
          <w:rFonts w:ascii="Arial" w:hAnsi="Arial" w:cs="Arial"/>
          <w:sz w:val="24"/>
          <w:szCs w:val="24"/>
          <w:lang w:val="en-US"/>
        </w:rPr>
        <w:t>, to confirm the three first hypotheses on the efficacy of the program in the different constructs</w:t>
      </w:r>
      <w:r w:rsidR="007972D3" w:rsidRPr="00207EAE">
        <w:rPr>
          <w:rFonts w:ascii="Arial" w:hAnsi="Arial" w:cs="Arial"/>
          <w:sz w:val="24"/>
          <w:szCs w:val="24"/>
          <w:lang w:val="en-US"/>
        </w:rPr>
        <w:t xml:space="preserve">. </w:t>
      </w:r>
      <w:r w:rsidRPr="00207EAE">
        <w:rPr>
          <w:rFonts w:ascii="Arial" w:hAnsi="Arial" w:cs="Arial"/>
          <w:sz w:val="24"/>
          <w:szCs w:val="24"/>
          <w:lang w:val="en-US"/>
        </w:rPr>
        <w:t>Th</w:t>
      </w:r>
      <w:r w:rsidR="001F3A82" w:rsidRPr="00207EAE">
        <w:rPr>
          <w:rFonts w:ascii="Arial" w:hAnsi="Arial" w:cs="Arial"/>
          <w:sz w:val="24"/>
          <w:szCs w:val="24"/>
          <w:lang w:val="en-US"/>
        </w:rPr>
        <w:t xml:space="preserve">e ANCOVA </w:t>
      </w:r>
      <w:r w:rsidRPr="00207EAE">
        <w:rPr>
          <w:rFonts w:ascii="Arial" w:hAnsi="Arial" w:cs="Arial"/>
          <w:sz w:val="24"/>
          <w:szCs w:val="24"/>
          <w:lang w:val="en-US"/>
        </w:rPr>
        <w:t>test was used</w:t>
      </w:r>
      <w:del w:id="336" w:author="Alfredo Jimenez" w:date="2024-05-13T20:14:00Z">
        <w:r w:rsidR="004C7581" w:rsidRPr="00207EAE" w:rsidDel="00E2059E">
          <w:rPr>
            <w:rFonts w:ascii="Arial" w:hAnsi="Arial" w:cs="Arial"/>
            <w:sz w:val="24"/>
            <w:szCs w:val="24"/>
            <w:lang w:val="en-US"/>
          </w:rPr>
          <w:delText>,</w:delText>
        </w:r>
      </w:del>
      <w:r w:rsidRPr="00207EAE">
        <w:rPr>
          <w:rFonts w:ascii="Arial" w:hAnsi="Arial" w:cs="Arial"/>
          <w:sz w:val="24"/>
          <w:szCs w:val="24"/>
          <w:lang w:val="en-US"/>
        </w:rPr>
        <w:t xml:space="preserve"> due to its robustness against possible violations of the assumptions that it should </w:t>
      </w:r>
      <w:r w:rsidR="00312B7B" w:rsidRPr="00207EAE">
        <w:rPr>
          <w:rFonts w:ascii="Arial" w:hAnsi="Arial" w:cs="Arial"/>
          <w:sz w:val="24"/>
          <w:szCs w:val="24"/>
          <w:lang w:val="en-US"/>
        </w:rPr>
        <w:t>fulfil</w:t>
      </w:r>
      <w:ins w:id="337" w:author="Alfredo Jimenez" w:date="2024-05-13T19:35:00Z">
        <w:r w:rsidR="00D37B91">
          <w:rPr>
            <w:rFonts w:ascii="Arial" w:hAnsi="Arial" w:cs="Arial"/>
            <w:sz w:val="24"/>
            <w:szCs w:val="24"/>
            <w:lang w:val="en-US"/>
          </w:rPr>
          <w:t>l</w:t>
        </w:r>
      </w:ins>
      <w:r w:rsidR="00765288" w:rsidRPr="00207EAE">
        <w:rPr>
          <w:rFonts w:ascii="Arial" w:hAnsi="Arial" w:cs="Arial"/>
          <w:sz w:val="24"/>
          <w:szCs w:val="24"/>
          <w:lang w:val="en-US"/>
        </w:rPr>
        <w:t xml:space="preserve"> (Blanca </w:t>
      </w:r>
      <w:r w:rsidR="006C046F" w:rsidRPr="00207EAE">
        <w:rPr>
          <w:rFonts w:ascii="Arial" w:hAnsi="Arial" w:cs="Arial"/>
          <w:i/>
          <w:iCs/>
          <w:sz w:val="24"/>
          <w:szCs w:val="24"/>
          <w:lang w:val="en-US"/>
        </w:rPr>
        <w:t>et al</w:t>
      </w:r>
      <w:r w:rsidR="00765288" w:rsidRPr="00207EAE">
        <w:rPr>
          <w:rFonts w:ascii="Arial" w:hAnsi="Arial" w:cs="Arial"/>
          <w:sz w:val="24"/>
          <w:szCs w:val="24"/>
          <w:lang w:val="en-US"/>
        </w:rPr>
        <w:t>., 2017; Olejnik &amp; Algina, 1984)</w:t>
      </w:r>
      <w:r w:rsidR="00686E89" w:rsidRPr="00207EAE">
        <w:rPr>
          <w:rFonts w:ascii="Arial" w:hAnsi="Arial" w:cs="Arial"/>
          <w:sz w:val="24"/>
          <w:szCs w:val="24"/>
          <w:lang w:val="en-US"/>
        </w:rPr>
        <w:t xml:space="preserve">, </w:t>
      </w:r>
      <w:r w:rsidRPr="00207EAE">
        <w:rPr>
          <w:rFonts w:ascii="Arial" w:hAnsi="Arial" w:cs="Arial"/>
          <w:sz w:val="24"/>
          <w:szCs w:val="24"/>
          <w:lang w:val="en-US"/>
        </w:rPr>
        <w:t>using</w:t>
      </w:r>
      <w:ins w:id="338" w:author="Alfredo Jimenez" w:date="2024-05-13T19:36:00Z">
        <w:r w:rsidR="00D37B91">
          <w:rPr>
            <w:rFonts w:ascii="Arial" w:hAnsi="Arial" w:cs="Arial"/>
            <w:sz w:val="24"/>
            <w:szCs w:val="24"/>
            <w:lang w:val="en-US"/>
          </w:rPr>
          <w:t>,</w:t>
        </w:r>
      </w:ins>
      <w:r w:rsidRPr="00207EAE">
        <w:rPr>
          <w:rFonts w:ascii="Arial" w:hAnsi="Arial" w:cs="Arial"/>
          <w:sz w:val="24"/>
          <w:szCs w:val="24"/>
          <w:lang w:val="en-US"/>
        </w:rPr>
        <w:t xml:space="preserve"> in addition</w:t>
      </w:r>
      <w:ins w:id="339" w:author="Alfredo Jimenez" w:date="2024-05-13T19:36:00Z">
        <w:r w:rsidR="00D37B91">
          <w:rPr>
            <w:rFonts w:ascii="Arial" w:hAnsi="Arial" w:cs="Arial"/>
            <w:sz w:val="24"/>
            <w:szCs w:val="24"/>
            <w:lang w:val="en-US"/>
          </w:rPr>
          <w:t>,</w:t>
        </w:r>
      </w:ins>
      <w:r w:rsidRPr="00207EAE">
        <w:rPr>
          <w:rFonts w:ascii="Arial" w:hAnsi="Arial" w:cs="Arial"/>
          <w:sz w:val="24"/>
          <w:szCs w:val="24"/>
          <w:lang w:val="en-US"/>
        </w:rPr>
        <w:t xml:space="preserve"> the bootstrapping method with the creation of 1000 samples, so as to approximate the distribution in the sampling of a statistic, as Efron </w:t>
      </w:r>
      <w:r w:rsidR="006B6ED2" w:rsidRPr="00207EAE">
        <w:rPr>
          <w:rFonts w:ascii="Arial" w:hAnsi="Arial" w:cs="Arial"/>
          <w:sz w:val="24"/>
          <w:szCs w:val="24"/>
          <w:lang w:val="en-US"/>
        </w:rPr>
        <w:t>(19</w:t>
      </w:r>
      <w:r w:rsidR="00126BEF" w:rsidRPr="00207EAE">
        <w:rPr>
          <w:rFonts w:ascii="Arial" w:hAnsi="Arial" w:cs="Arial"/>
          <w:sz w:val="24"/>
          <w:szCs w:val="24"/>
          <w:lang w:val="en-US"/>
        </w:rPr>
        <w:t>79</w:t>
      </w:r>
      <w:r w:rsidR="006B6ED2" w:rsidRPr="00207EAE">
        <w:rPr>
          <w:rFonts w:ascii="Arial" w:hAnsi="Arial" w:cs="Arial"/>
          <w:sz w:val="24"/>
          <w:szCs w:val="24"/>
          <w:lang w:val="en-US"/>
        </w:rPr>
        <w:t>)</w:t>
      </w:r>
      <w:r w:rsidR="00127767" w:rsidRPr="00207EAE">
        <w:rPr>
          <w:rFonts w:ascii="Arial" w:hAnsi="Arial" w:cs="Arial"/>
          <w:sz w:val="24"/>
          <w:szCs w:val="24"/>
          <w:lang w:val="en-US"/>
        </w:rPr>
        <w:t xml:space="preserve"> </w:t>
      </w:r>
      <w:r w:rsidRPr="00207EAE">
        <w:rPr>
          <w:rFonts w:ascii="Arial" w:hAnsi="Arial" w:cs="Arial"/>
          <w:sz w:val="24"/>
          <w:szCs w:val="24"/>
          <w:lang w:val="en-US"/>
        </w:rPr>
        <w:t>proposed, using a bias-corrected and accelerated (</w:t>
      </w:r>
      <w:proofErr w:type="spellStart"/>
      <w:r w:rsidRPr="00207EAE">
        <w:rPr>
          <w:rFonts w:ascii="Arial" w:hAnsi="Arial" w:cs="Arial"/>
          <w:sz w:val="24"/>
          <w:szCs w:val="24"/>
          <w:lang w:val="en-US"/>
        </w:rPr>
        <w:t>BCa</w:t>
      </w:r>
      <w:proofErr w:type="spellEnd"/>
      <w:r w:rsidRPr="00207EAE">
        <w:rPr>
          <w:rFonts w:ascii="Arial" w:hAnsi="Arial" w:cs="Arial"/>
          <w:sz w:val="24"/>
          <w:szCs w:val="24"/>
          <w:lang w:val="en-US"/>
        </w:rPr>
        <w:t>) confidence interval</w:t>
      </w:r>
      <w:r w:rsidR="00765288" w:rsidRPr="00207EAE">
        <w:rPr>
          <w:rFonts w:ascii="Arial" w:hAnsi="Arial" w:cs="Arial"/>
          <w:sz w:val="24"/>
          <w:szCs w:val="24"/>
          <w:lang w:val="en-US"/>
        </w:rPr>
        <w:t xml:space="preserve">. </w:t>
      </w:r>
      <w:ins w:id="340" w:author="Alfredo Jimenez" w:date="2024-05-13T19:36:00Z">
        <w:r w:rsidR="00D37B91">
          <w:rPr>
            <w:rFonts w:ascii="Arial" w:hAnsi="Arial" w:cs="Arial"/>
            <w:sz w:val="24"/>
            <w:szCs w:val="24"/>
            <w:lang w:val="en-US"/>
          </w:rPr>
          <w:t>Regarding</w:t>
        </w:r>
      </w:ins>
      <w:r w:rsidRPr="00207EAE">
        <w:rPr>
          <w:rFonts w:ascii="Arial" w:hAnsi="Arial" w:cs="Arial"/>
          <w:sz w:val="24"/>
          <w:szCs w:val="24"/>
          <w:lang w:val="en-US"/>
        </w:rPr>
        <w:t xml:space="preserve"> the last objective of </w:t>
      </w:r>
      <w:r w:rsidR="00C64352" w:rsidRPr="00207EAE">
        <w:rPr>
          <w:rFonts w:ascii="Arial" w:hAnsi="Arial" w:cs="Arial"/>
          <w:sz w:val="24"/>
          <w:szCs w:val="24"/>
          <w:lang w:val="en-US"/>
        </w:rPr>
        <w:t>establishing</w:t>
      </w:r>
      <w:r w:rsidRPr="00207EAE">
        <w:rPr>
          <w:rFonts w:ascii="Arial" w:hAnsi="Arial" w:cs="Arial"/>
          <w:sz w:val="24"/>
          <w:szCs w:val="24"/>
          <w:lang w:val="en-US"/>
        </w:rPr>
        <w:t xml:space="preserve"> the differences as a function of </w:t>
      </w:r>
      <w:r w:rsidR="00F60F39" w:rsidRPr="00207EAE">
        <w:rPr>
          <w:rFonts w:ascii="Arial" w:hAnsi="Arial" w:cs="Arial"/>
          <w:sz w:val="24"/>
          <w:szCs w:val="24"/>
          <w:lang w:val="en-US"/>
        </w:rPr>
        <w:t>gender</w:t>
      </w:r>
      <w:r w:rsidRPr="00207EAE">
        <w:rPr>
          <w:rFonts w:ascii="Arial" w:hAnsi="Arial" w:cs="Arial"/>
          <w:sz w:val="24"/>
          <w:szCs w:val="24"/>
          <w:lang w:val="en-US"/>
        </w:rPr>
        <w:t xml:space="preserve"> </w:t>
      </w:r>
      <w:r w:rsidR="00446D9A" w:rsidRPr="00207EAE">
        <w:rPr>
          <w:rFonts w:ascii="Arial" w:hAnsi="Arial" w:cs="Arial"/>
          <w:sz w:val="24"/>
          <w:szCs w:val="24"/>
          <w:lang w:val="en-US"/>
        </w:rPr>
        <w:t xml:space="preserve">between </w:t>
      </w:r>
      <w:r w:rsidRPr="00207EAE">
        <w:rPr>
          <w:rFonts w:ascii="Arial" w:hAnsi="Arial" w:cs="Arial"/>
          <w:sz w:val="24"/>
          <w:szCs w:val="24"/>
          <w:lang w:val="en-US"/>
        </w:rPr>
        <w:t>the different const</w:t>
      </w:r>
      <w:r w:rsidR="00446D9A" w:rsidRPr="00207EAE">
        <w:rPr>
          <w:rFonts w:ascii="Arial" w:hAnsi="Arial" w:cs="Arial"/>
          <w:sz w:val="24"/>
          <w:szCs w:val="24"/>
          <w:lang w:val="en-US"/>
        </w:rPr>
        <w:t>r</w:t>
      </w:r>
      <w:r w:rsidRPr="00207EAE">
        <w:rPr>
          <w:rFonts w:ascii="Arial" w:hAnsi="Arial" w:cs="Arial"/>
          <w:sz w:val="24"/>
          <w:szCs w:val="24"/>
          <w:lang w:val="en-US"/>
        </w:rPr>
        <w:t>ucts</w:t>
      </w:r>
      <w:r w:rsidR="00446D9A" w:rsidRPr="00207EAE">
        <w:rPr>
          <w:rFonts w:ascii="Arial" w:hAnsi="Arial" w:cs="Arial"/>
          <w:sz w:val="24"/>
          <w:szCs w:val="24"/>
          <w:lang w:val="en-US"/>
        </w:rPr>
        <w:t>, the Student-</w:t>
      </w:r>
      <w:r w:rsidR="00446D9A" w:rsidRPr="00207EAE">
        <w:rPr>
          <w:rFonts w:ascii="Arial" w:hAnsi="Arial" w:cs="Arial"/>
          <w:i/>
          <w:iCs/>
          <w:sz w:val="24"/>
          <w:szCs w:val="24"/>
          <w:lang w:val="en-US"/>
        </w:rPr>
        <w:t xml:space="preserve">t </w:t>
      </w:r>
      <w:r w:rsidR="00446D9A" w:rsidRPr="00207EAE">
        <w:rPr>
          <w:rFonts w:ascii="Arial" w:hAnsi="Arial" w:cs="Arial"/>
          <w:sz w:val="24"/>
          <w:szCs w:val="24"/>
          <w:lang w:val="en-US"/>
        </w:rPr>
        <w:t>test for independent samples was used</w:t>
      </w:r>
      <w:del w:id="341" w:author="Alfredo Jimenez" w:date="2024-05-13T20:14:00Z">
        <w:r w:rsidR="00446D9A" w:rsidRPr="00207EAE" w:rsidDel="00E2059E">
          <w:rPr>
            <w:rFonts w:ascii="Arial" w:hAnsi="Arial" w:cs="Arial"/>
            <w:sz w:val="24"/>
            <w:szCs w:val="24"/>
            <w:lang w:val="en-US"/>
          </w:rPr>
          <w:delText>,</w:delText>
        </w:r>
      </w:del>
      <w:r w:rsidR="00446D9A" w:rsidRPr="00207EAE">
        <w:rPr>
          <w:rFonts w:ascii="Arial" w:hAnsi="Arial" w:cs="Arial"/>
          <w:sz w:val="24"/>
          <w:szCs w:val="24"/>
          <w:lang w:val="en-US"/>
        </w:rPr>
        <w:t xml:space="preserve"> given that it is also considered a robust test for non-normal and </w:t>
      </w:r>
      <w:r w:rsidR="00F60F39" w:rsidRPr="00207EAE">
        <w:rPr>
          <w:rFonts w:ascii="Arial" w:hAnsi="Arial" w:cs="Arial"/>
          <w:sz w:val="24"/>
          <w:szCs w:val="24"/>
          <w:lang w:val="en-US"/>
        </w:rPr>
        <w:t>heteroscedastic</w:t>
      </w:r>
      <w:r w:rsidR="00446D9A" w:rsidRPr="00207EAE">
        <w:rPr>
          <w:rFonts w:ascii="Arial" w:hAnsi="Arial" w:cs="Arial"/>
          <w:sz w:val="24"/>
          <w:szCs w:val="24"/>
          <w:lang w:val="en-US"/>
        </w:rPr>
        <w:t xml:space="preserve"> variables </w:t>
      </w:r>
      <w:r w:rsidR="00660CD7" w:rsidRPr="00207EAE">
        <w:rPr>
          <w:rFonts w:ascii="Arial" w:hAnsi="Arial" w:cs="Arial"/>
          <w:sz w:val="24"/>
          <w:szCs w:val="24"/>
          <w:lang w:val="en-US"/>
        </w:rPr>
        <w:t>(</w:t>
      </w:r>
      <w:r w:rsidR="00223369" w:rsidRPr="00207EAE">
        <w:rPr>
          <w:rFonts w:ascii="Arial" w:hAnsi="Arial" w:cs="Arial"/>
          <w:sz w:val="24"/>
          <w:szCs w:val="24"/>
          <w:lang w:val="en-US"/>
        </w:rPr>
        <w:t>Montilla &amp; Kromrey, 2010)</w:t>
      </w:r>
      <w:r w:rsidR="00C537A8" w:rsidRPr="00207EAE">
        <w:rPr>
          <w:rFonts w:ascii="Arial" w:hAnsi="Arial" w:cs="Arial"/>
          <w:sz w:val="24"/>
          <w:szCs w:val="24"/>
          <w:lang w:val="en-US"/>
        </w:rPr>
        <w:t>, a</w:t>
      </w:r>
      <w:r w:rsidR="00446D9A" w:rsidRPr="00207EAE">
        <w:rPr>
          <w:rFonts w:ascii="Arial" w:hAnsi="Arial" w:cs="Arial"/>
          <w:sz w:val="24"/>
          <w:szCs w:val="24"/>
          <w:lang w:val="en-US"/>
        </w:rPr>
        <w:t>pplying</w:t>
      </w:r>
      <w:r w:rsidR="00C537A8" w:rsidRPr="00207EAE">
        <w:rPr>
          <w:rFonts w:ascii="Arial" w:hAnsi="Arial" w:cs="Arial"/>
          <w:sz w:val="24"/>
          <w:szCs w:val="24"/>
          <w:lang w:val="en-US"/>
        </w:rPr>
        <w:t xml:space="preserve"> bootstrapping</w:t>
      </w:r>
      <w:r w:rsidR="00446D9A" w:rsidRPr="00207EAE">
        <w:rPr>
          <w:rFonts w:ascii="Arial" w:hAnsi="Arial" w:cs="Arial"/>
          <w:sz w:val="24"/>
          <w:szCs w:val="24"/>
          <w:lang w:val="en-US"/>
        </w:rPr>
        <w:t xml:space="preserve"> resampling</w:t>
      </w:r>
      <w:r w:rsidR="00F60F39" w:rsidRPr="00207EAE">
        <w:rPr>
          <w:rFonts w:ascii="Arial" w:hAnsi="Arial" w:cs="Arial"/>
          <w:sz w:val="24"/>
          <w:szCs w:val="24"/>
          <w:lang w:val="en-US"/>
        </w:rPr>
        <w:t>, as for the earlier case</w:t>
      </w:r>
      <w:r w:rsidR="00660CD7" w:rsidRPr="00207EAE">
        <w:rPr>
          <w:rFonts w:ascii="Arial" w:hAnsi="Arial" w:cs="Arial"/>
          <w:sz w:val="24"/>
          <w:szCs w:val="24"/>
          <w:lang w:val="en-US"/>
        </w:rPr>
        <w:t>.</w:t>
      </w:r>
      <w:r w:rsidR="00A01298" w:rsidRPr="00207EAE">
        <w:rPr>
          <w:rFonts w:ascii="Arial" w:hAnsi="Arial" w:cs="Arial"/>
          <w:sz w:val="24"/>
          <w:szCs w:val="24"/>
          <w:lang w:val="en-US"/>
        </w:rPr>
        <w:t xml:space="preserve"> </w:t>
      </w:r>
    </w:p>
    <w:p w14:paraId="01EC2DB4" w14:textId="77777777" w:rsidR="00927D78" w:rsidRPr="00207EAE" w:rsidRDefault="00927D78" w:rsidP="002E099C">
      <w:pPr>
        <w:jc w:val="both"/>
        <w:rPr>
          <w:rFonts w:ascii="Arial" w:hAnsi="Arial" w:cs="Arial"/>
          <w:sz w:val="24"/>
          <w:szCs w:val="24"/>
          <w:lang w:val="en-US"/>
        </w:rPr>
      </w:pPr>
    </w:p>
    <w:p w14:paraId="3FEE137A" w14:textId="64BE6935" w:rsidR="002E099C" w:rsidRPr="00207EAE" w:rsidRDefault="002E099C" w:rsidP="002E099C">
      <w:pPr>
        <w:jc w:val="both"/>
        <w:rPr>
          <w:rFonts w:ascii="Arial" w:hAnsi="Arial" w:cs="Arial"/>
          <w:b/>
          <w:bCs/>
          <w:sz w:val="24"/>
          <w:szCs w:val="24"/>
          <w:lang w:val="en-US"/>
        </w:rPr>
      </w:pPr>
      <w:r w:rsidRPr="00207EAE">
        <w:rPr>
          <w:rFonts w:ascii="Arial" w:hAnsi="Arial" w:cs="Arial"/>
          <w:b/>
          <w:bCs/>
          <w:sz w:val="24"/>
          <w:szCs w:val="24"/>
          <w:lang w:val="en-US"/>
        </w:rPr>
        <w:t>Results</w:t>
      </w:r>
    </w:p>
    <w:p w14:paraId="799D60B0" w14:textId="2542D76E" w:rsidR="00223369" w:rsidRPr="00207EAE" w:rsidRDefault="00446D9A" w:rsidP="00223369">
      <w:pPr>
        <w:jc w:val="both"/>
        <w:rPr>
          <w:rFonts w:ascii="Arial" w:hAnsi="Arial" w:cs="Arial"/>
          <w:sz w:val="24"/>
          <w:szCs w:val="24"/>
          <w:lang w:val="en-US"/>
        </w:rPr>
      </w:pPr>
      <w:r w:rsidRPr="00207EAE">
        <w:rPr>
          <w:rFonts w:ascii="Arial" w:hAnsi="Arial" w:cs="Arial"/>
          <w:sz w:val="24"/>
          <w:szCs w:val="24"/>
          <w:lang w:val="en-US"/>
        </w:rPr>
        <w:t xml:space="preserve">The first </w:t>
      </w:r>
      <w:r w:rsidR="00072276" w:rsidRPr="00207EAE">
        <w:rPr>
          <w:rFonts w:ascii="Arial" w:hAnsi="Arial" w:cs="Arial"/>
          <w:sz w:val="24"/>
          <w:szCs w:val="24"/>
          <w:lang w:val="en-US"/>
        </w:rPr>
        <w:t xml:space="preserve">Hypothesis </w:t>
      </w:r>
      <w:r w:rsidR="004E2A83" w:rsidRPr="00207EAE">
        <w:rPr>
          <w:rFonts w:ascii="Arial" w:hAnsi="Arial" w:cs="Arial"/>
          <w:sz w:val="24"/>
          <w:szCs w:val="24"/>
          <w:lang w:val="en-US"/>
        </w:rPr>
        <w:t>(H1)</w:t>
      </w:r>
      <w:r w:rsidR="00223369" w:rsidRPr="00207EAE">
        <w:rPr>
          <w:rFonts w:ascii="Arial" w:hAnsi="Arial" w:cs="Arial"/>
          <w:sz w:val="24"/>
          <w:szCs w:val="24"/>
          <w:lang w:val="en-US"/>
        </w:rPr>
        <w:t xml:space="preserve"> </w:t>
      </w:r>
      <w:ins w:id="342" w:author="Alfredo Jimenez" w:date="2024-05-13T19:37:00Z">
        <w:r w:rsidR="00D37B91">
          <w:rPr>
            <w:rFonts w:ascii="Arial" w:hAnsi="Arial" w:cs="Arial"/>
            <w:sz w:val="24"/>
            <w:szCs w:val="24"/>
            <w:lang w:val="en-US"/>
          </w:rPr>
          <w:t>suggested</w:t>
        </w:r>
        <w:r w:rsidR="00D37B91" w:rsidRPr="00207EAE">
          <w:rPr>
            <w:rFonts w:ascii="Arial" w:hAnsi="Arial" w:cs="Arial"/>
            <w:sz w:val="24"/>
            <w:szCs w:val="24"/>
            <w:lang w:val="en-US"/>
          </w:rPr>
          <w:t xml:space="preserve"> </w:t>
        </w:r>
      </w:ins>
      <w:r w:rsidRPr="00207EAE">
        <w:rPr>
          <w:rFonts w:ascii="Arial" w:hAnsi="Arial" w:cs="Arial"/>
          <w:sz w:val="24"/>
          <w:szCs w:val="24"/>
          <w:lang w:val="en-US"/>
        </w:rPr>
        <w:t xml:space="preserve">that training in </w:t>
      </w:r>
      <w:r w:rsidR="00DB158F" w:rsidRPr="00207EAE">
        <w:rPr>
          <w:rFonts w:ascii="Arial" w:hAnsi="Arial" w:cs="Arial"/>
          <w:sz w:val="24"/>
          <w:szCs w:val="24"/>
          <w:lang w:val="en-US"/>
        </w:rPr>
        <w:t>aspects related to entrepreneurial identity</w:t>
      </w:r>
      <w:r w:rsidR="00F638AC" w:rsidRPr="00207EAE">
        <w:rPr>
          <w:rFonts w:ascii="Arial" w:hAnsi="Arial" w:cs="Arial"/>
          <w:sz w:val="24"/>
          <w:szCs w:val="24"/>
          <w:lang w:val="en-US"/>
        </w:rPr>
        <w:t>,</w:t>
      </w:r>
      <w:r w:rsidRPr="00207EAE">
        <w:rPr>
          <w:rFonts w:ascii="Arial" w:hAnsi="Arial" w:cs="Arial"/>
          <w:sz w:val="24"/>
          <w:szCs w:val="24"/>
          <w:lang w:val="en-US"/>
        </w:rPr>
        <w:t xml:space="preserve"> such as</w:t>
      </w:r>
      <w:del w:id="343" w:author="Alfredo Jimenez" w:date="2024-05-13T19:38:00Z">
        <w:r w:rsidR="00DB158F" w:rsidRPr="00207EAE" w:rsidDel="00D37B91">
          <w:rPr>
            <w:rFonts w:ascii="Arial" w:hAnsi="Arial" w:cs="Arial"/>
            <w:sz w:val="24"/>
            <w:szCs w:val="24"/>
            <w:lang w:val="en-US"/>
          </w:rPr>
          <w:delText>:</w:delText>
        </w:r>
      </w:del>
      <w:r w:rsidR="00DB158F" w:rsidRPr="00207EAE">
        <w:rPr>
          <w:rFonts w:ascii="Arial" w:hAnsi="Arial" w:cs="Arial"/>
          <w:sz w:val="24"/>
          <w:szCs w:val="24"/>
          <w:lang w:val="en-US"/>
        </w:rPr>
        <w:t xml:space="preserve"> creativity, leadership, and orientation towards success and </w:t>
      </w:r>
      <w:r w:rsidR="003B1DA3" w:rsidRPr="00207EAE">
        <w:rPr>
          <w:rFonts w:ascii="Arial" w:hAnsi="Arial" w:cs="Arial"/>
          <w:sz w:val="24"/>
          <w:szCs w:val="24"/>
          <w:lang w:val="en-US"/>
        </w:rPr>
        <w:t xml:space="preserve">personal </w:t>
      </w:r>
      <w:r w:rsidR="00DB158F" w:rsidRPr="00207EAE">
        <w:rPr>
          <w:rFonts w:ascii="Arial" w:hAnsi="Arial" w:cs="Arial"/>
          <w:sz w:val="24"/>
          <w:szCs w:val="24"/>
          <w:lang w:val="en-US"/>
        </w:rPr>
        <w:t>control, sig</w:t>
      </w:r>
      <w:r w:rsidRPr="00207EAE">
        <w:rPr>
          <w:rFonts w:ascii="Arial" w:hAnsi="Arial" w:cs="Arial"/>
          <w:sz w:val="24"/>
          <w:szCs w:val="24"/>
          <w:lang w:val="en-US"/>
        </w:rPr>
        <w:t xml:space="preserve">nificantly </w:t>
      </w:r>
      <w:r w:rsidR="00223369" w:rsidRPr="00207EAE">
        <w:rPr>
          <w:rFonts w:ascii="Arial" w:hAnsi="Arial" w:cs="Arial"/>
          <w:sz w:val="24"/>
          <w:szCs w:val="24"/>
          <w:lang w:val="en-US"/>
        </w:rPr>
        <w:t>incre</w:t>
      </w:r>
      <w:r w:rsidRPr="00207EAE">
        <w:rPr>
          <w:rFonts w:ascii="Arial" w:hAnsi="Arial" w:cs="Arial"/>
          <w:sz w:val="24"/>
          <w:szCs w:val="24"/>
          <w:lang w:val="en-US"/>
        </w:rPr>
        <w:t>ase</w:t>
      </w:r>
      <w:del w:id="344" w:author="Alfredo Jimenez" w:date="2024-05-13T19:37:00Z">
        <w:r w:rsidRPr="00207EAE" w:rsidDel="00D37B91">
          <w:rPr>
            <w:rFonts w:ascii="Arial" w:hAnsi="Arial" w:cs="Arial"/>
            <w:sz w:val="24"/>
            <w:szCs w:val="24"/>
            <w:lang w:val="en-US"/>
          </w:rPr>
          <w:delText>d</w:delText>
        </w:r>
      </w:del>
      <w:r w:rsidRPr="00207EAE">
        <w:rPr>
          <w:rFonts w:ascii="Arial" w:hAnsi="Arial" w:cs="Arial"/>
          <w:sz w:val="24"/>
          <w:szCs w:val="24"/>
          <w:lang w:val="en-US"/>
        </w:rPr>
        <w:t xml:space="preserve"> </w:t>
      </w:r>
      <w:r w:rsidR="00DB158F" w:rsidRPr="00207EAE">
        <w:rPr>
          <w:rFonts w:ascii="Arial" w:hAnsi="Arial" w:cs="Arial"/>
          <w:sz w:val="24"/>
          <w:szCs w:val="24"/>
          <w:lang w:val="en-US"/>
        </w:rPr>
        <w:t>entrepreneurial identity</w:t>
      </w:r>
      <w:r w:rsidR="00223369" w:rsidRPr="00207EAE">
        <w:rPr>
          <w:rFonts w:ascii="Arial" w:hAnsi="Arial" w:cs="Arial"/>
          <w:sz w:val="24"/>
          <w:szCs w:val="24"/>
          <w:lang w:val="en-US"/>
        </w:rPr>
        <w:t>.</w:t>
      </w:r>
      <w:r w:rsidR="00054548" w:rsidRPr="00207EAE">
        <w:rPr>
          <w:rFonts w:ascii="Arial" w:hAnsi="Arial" w:cs="Arial"/>
          <w:sz w:val="24"/>
          <w:szCs w:val="24"/>
          <w:lang w:val="en-US"/>
        </w:rPr>
        <w:t xml:space="preserve"> </w:t>
      </w:r>
      <w:r w:rsidR="004662D8" w:rsidRPr="00207EAE">
        <w:rPr>
          <w:rFonts w:ascii="Arial" w:hAnsi="Arial" w:cs="Arial"/>
          <w:sz w:val="24"/>
          <w:szCs w:val="24"/>
          <w:lang w:val="en-US"/>
        </w:rPr>
        <w:t>The averages of both groups</w:t>
      </w:r>
      <w:r w:rsidR="00F638AC" w:rsidRPr="00207EAE">
        <w:rPr>
          <w:rFonts w:ascii="Arial" w:hAnsi="Arial" w:cs="Arial"/>
          <w:sz w:val="24"/>
          <w:szCs w:val="24"/>
          <w:lang w:val="en-US"/>
        </w:rPr>
        <w:t>,</w:t>
      </w:r>
      <w:r w:rsidR="004662D8" w:rsidRPr="00207EAE">
        <w:rPr>
          <w:rFonts w:ascii="Arial" w:hAnsi="Arial" w:cs="Arial"/>
          <w:sz w:val="24"/>
          <w:szCs w:val="24"/>
          <w:lang w:val="en-US"/>
        </w:rPr>
        <w:t xml:space="preserve"> both </w:t>
      </w:r>
      <w:r w:rsidR="00F638AC" w:rsidRPr="00207EAE">
        <w:rPr>
          <w:rFonts w:ascii="Arial" w:hAnsi="Arial" w:cs="Arial"/>
          <w:sz w:val="24"/>
          <w:szCs w:val="24"/>
          <w:lang w:val="en-US"/>
        </w:rPr>
        <w:t>in</w:t>
      </w:r>
      <w:r w:rsidR="004662D8" w:rsidRPr="00207EAE">
        <w:rPr>
          <w:rFonts w:ascii="Arial" w:hAnsi="Arial" w:cs="Arial"/>
          <w:sz w:val="24"/>
          <w:szCs w:val="24"/>
          <w:lang w:val="en-US"/>
        </w:rPr>
        <w:t xml:space="preserve"> the pre-test and the post-test are presen</w:t>
      </w:r>
      <w:r w:rsidR="0086411C" w:rsidRPr="00207EAE">
        <w:rPr>
          <w:rFonts w:ascii="Arial" w:hAnsi="Arial" w:cs="Arial"/>
          <w:sz w:val="24"/>
          <w:szCs w:val="24"/>
          <w:lang w:val="en-US"/>
        </w:rPr>
        <w:t>t</w:t>
      </w:r>
      <w:r w:rsidR="004662D8" w:rsidRPr="00207EAE">
        <w:rPr>
          <w:rFonts w:ascii="Arial" w:hAnsi="Arial" w:cs="Arial"/>
          <w:sz w:val="24"/>
          <w:szCs w:val="24"/>
          <w:lang w:val="en-US"/>
        </w:rPr>
        <w:t>ed in Table 1, to confirm the efficacy of the PEIEO program on the improvement of entrepreneurial potential. It was obse</w:t>
      </w:r>
      <w:r w:rsidR="0086411C" w:rsidRPr="00207EAE">
        <w:rPr>
          <w:rFonts w:ascii="Arial" w:hAnsi="Arial" w:cs="Arial"/>
          <w:sz w:val="24"/>
          <w:szCs w:val="24"/>
          <w:lang w:val="en-US"/>
        </w:rPr>
        <w:t>r</w:t>
      </w:r>
      <w:r w:rsidR="004662D8" w:rsidRPr="00207EAE">
        <w:rPr>
          <w:rFonts w:ascii="Arial" w:hAnsi="Arial" w:cs="Arial"/>
          <w:sz w:val="24"/>
          <w:szCs w:val="24"/>
          <w:lang w:val="en-US"/>
        </w:rPr>
        <w:t>ved that both groups increased</w:t>
      </w:r>
      <w:r w:rsidR="0086411C" w:rsidRPr="00207EAE">
        <w:rPr>
          <w:rFonts w:ascii="Arial" w:hAnsi="Arial" w:cs="Arial"/>
          <w:sz w:val="24"/>
          <w:szCs w:val="24"/>
          <w:lang w:val="en-US"/>
        </w:rPr>
        <w:t xml:space="preserve"> their scores</w:t>
      </w:r>
      <w:r w:rsidR="004662D8" w:rsidRPr="00207EAE">
        <w:rPr>
          <w:rFonts w:ascii="Arial" w:hAnsi="Arial" w:cs="Arial"/>
          <w:sz w:val="24"/>
          <w:szCs w:val="24"/>
          <w:lang w:val="en-US"/>
        </w:rPr>
        <w:t xml:space="preserve">, but the </w:t>
      </w:r>
      <w:r w:rsidR="0086411C" w:rsidRPr="00207EAE">
        <w:rPr>
          <w:rFonts w:ascii="Arial" w:hAnsi="Arial" w:cs="Arial"/>
          <w:sz w:val="24"/>
          <w:szCs w:val="24"/>
          <w:lang w:val="en-US"/>
        </w:rPr>
        <w:t xml:space="preserve">EG did so to a greater extent </w:t>
      </w:r>
      <w:r w:rsidR="00F60F39" w:rsidRPr="00207EAE">
        <w:rPr>
          <w:rFonts w:ascii="Arial" w:hAnsi="Arial" w:cs="Arial"/>
          <w:sz w:val="24"/>
          <w:szCs w:val="24"/>
          <w:lang w:val="en-US"/>
        </w:rPr>
        <w:t>for</w:t>
      </w:r>
      <w:r w:rsidR="0086411C" w:rsidRPr="00207EAE">
        <w:rPr>
          <w:rFonts w:ascii="Arial" w:hAnsi="Arial" w:cs="Arial"/>
          <w:sz w:val="24"/>
          <w:szCs w:val="24"/>
          <w:lang w:val="en-US"/>
        </w:rPr>
        <w:t xml:space="preserve"> all factors</w:t>
      </w:r>
      <w:r w:rsidR="004F0F86" w:rsidRPr="00207EAE">
        <w:rPr>
          <w:rFonts w:ascii="Arial" w:hAnsi="Arial" w:cs="Arial"/>
          <w:sz w:val="24"/>
          <w:szCs w:val="24"/>
          <w:lang w:val="en-US"/>
        </w:rPr>
        <w:t>.</w:t>
      </w:r>
    </w:p>
    <w:p w14:paraId="372E4B3A" w14:textId="465829B5" w:rsidR="00592F5D" w:rsidRPr="00207EAE" w:rsidRDefault="00592F5D" w:rsidP="000500F8">
      <w:pPr>
        <w:spacing w:after="0" w:line="240" w:lineRule="auto"/>
        <w:jc w:val="both"/>
        <w:rPr>
          <w:rFonts w:ascii="Arial" w:hAnsi="Arial" w:cs="Arial"/>
          <w:i/>
          <w:iCs/>
          <w:sz w:val="24"/>
          <w:szCs w:val="24"/>
          <w:lang w:val="en-US"/>
        </w:rPr>
      </w:pPr>
      <w:r w:rsidRPr="00207EAE">
        <w:rPr>
          <w:rFonts w:ascii="Arial" w:hAnsi="Arial" w:cs="Arial"/>
          <w:sz w:val="24"/>
          <w:szCs w:val="24"/>
          <w:lang w:val="en-US"/>
        </w:rPr>
        <w:t>Tabl</w:t>
      </w:r>
      <w:r w:rsidR="0086411C" w:rsidRPr="00207EAE">
        <w:rPr>
          <w:rFonts w:ascii="Arial" w:hAnsi="Arial" w:cs="Arial"/>
          <w:sz w:val="24"/>
          <w:szCs w:val="24"/>
          <w:lang w:val="en-US"/>
        </w:rPr>
        <w:t>e</w:t>
      </w:r>
      <w:r w:rsidRPr="00207EAE">
        <w:rPr>
          <w:rFonts w:ascii="Arial" w:hAnsi="Arial" w:cs="Arial"/>
          <w:sz w:val="24"/>
          <w:szCs w:val="24"/>
          <w:lang w:val="en-US"/>
        </w:rPr>
        <w:t xml:space="preserve"> </w:t>
      </w:r>
      <w:r w:rsidR="00B26E46" w:rsidRPr="00207EAE">
        <w:rPr>
          <w:rFonts w:ascii="Arial" w:hAnsi="Arial" w:cs="Arial"/>
          <w:sz w:val="24"/>
          <w:szCs w:val="24"/>
          <w:lang w:val="en-US"/>
        </w:rPr>
        <w:t>2</w:t>
      </w:r>
      <w:r w:rsidR="001042B7" w:rsidRPr="00207EAE">
        <w:rPr>
          <w:rFonts w:ascii="Arial" w:hAnsi="Arial" w:cs="Arial"/>
          <w:sz w:val="24"/>
          <w:szCs w:val="24"/>
          <w:lang w:val="en-US"/>
        </w:rPr>
        <w:t xml:space="preserve">: </w:t>
      </w:r>
      <w:r w:rsidR="0086411C" w:rsidRPr="00207EAE">
        <w:rPr>
          <w:rFonts w:ascii="Arial" w:hAnsi="Arial" w:cs="Arial"/>
          <w:i/>
          <w:iCs/>
          <w:sz w:val="24"/>
          <w:szCs w:val="24"/>
          <w:lang w:val="en-US"/>
        </w:rPr>
        <w:t>Descriptive statistics for the Control Group (CG) and the Experimental Group (</w:t>
      </w:r>
      <w:r w:rsidRPr="00207EAE">
        <w:rPr>
          <w:rFonts w:ascii="Arial" w:hAnsi="Arial" w:cs="Arial"/>
          <w:i/>
          <w:iCs/>
          <w:sz w:val="24"/>
          <w:szCs w:val="24"/>
          <w:lang w:val="en-US"/>
        </w:rPr>
        <w:t>E</w:t>
      </w:r>
      <w:r w:rsidR="0086411C" w:rsidRPr="00207EAE">
        <w:rPr>
          <w:rFonts w:ascii="Arial" w:hAnsi="Arial" w:cs="Arial"/>
          <w:i/>
          <w:iCs/>
          <w:sz w:val="24"/>
          <w:szCs w:val="24"/>
          <w:lang w:val="en-US"/>
        </w:rPr>
        <w:t>G)</w:t>
      </w:r>
      <w:r w:rsidRPr="00207EAE">
        <w:rPr>
          <w:rFonts w:ascii="Arial" w:hAnsi="Arial" w:cs="Arial"/>
          <w:i/>
          <w:iCs/>
          <w:sz w:val="24"/>
          <w:szCs w:val="24"/>
          <w:lang w:val="en-US"/>
        </w:rPr>
        <w:t xml:space="preserve"> </w:t>
      </w:r>
      <w:r w:rsidR="0086411C" w:rsidRPr="00207EAE">
        <w:rPr>
          <w:rFonts w:ascii="Arial" w:hAnsi="Arial" w:cs="Arial"/>
          <w:i/>
          <w:iCs/>
          <w:sz w:val="24"/>
          <w:szCs w:val="24"/>
          <w:lang w:val="en-US"/>
        </w:rPr>
        <w:t>in relation to differences between Entrepreneurial Potential pre-test and post-test scores.</w:t>
      </w:r>
    </w:p>
    <w:tbl>
      <w:tblPr>
        <w:tblStyle w:val="Tablaconcuadrcula"/>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1452"/>
        <w:gridCol w:w="1453"/>
        <w:gridCol w:w="1452"/>
        <w:gridCol w:w="1453"/>
      </w:tblGrid>
      <w:tr w:rsidR="00F22CE2" w:rsidRPr="00207EAE" w14:paraId="441847E3" w14:textId="77777777" w:rsidTr="00AD62EA">
        <w:tc>
          <w:tcPr>
            <w:tcW w:w="2694" w:type="dxa"/>
            <w:vMerge w:val="restart"/>
            <w:vAlign w:val="center"/>
          </w:tcPr>
          <w:p w14:paraId="4B344D9F" w14:textId="4DD5F4D2" w:rsidR="00F22CE2" w:rsidRPr="00207EAE" w:rsidRDefault="00F22CE2" w:rsidP="00AB7E62">
            <w:pPr>
              <w:jc w:val="both"/>
              <w:rPr>
                <w:rFonts w:ascii="Arial" w:hAnsi="Arial" w:cs="Arial"/>
                <w:sz w:val="20"/>
                <w:szCs w:val="20"/>
                <w:lang w:val="en-US"/>
              </w:rPr>
            </w:pPr>
          </w:p>
        </w:tc>
        <w:tc>
          <w:tcPr>
            <w:tcW w:w="2905" w:type="dxa"/>
            <w:gridSpan w:val="2"/>
            <w:vAlign w:val="center"/>
          </w:tcPr>
          <w:p w14:paraId="055EB000" w14:textId="34CF6247" w:rsidR="00F22CE2" w:rsidRPr="00207EAE" w:rsidRDefault="0086411C" w:rsidP="006729F3">
            <w:pPr>
              <w:rPr>
                <w:rFonts w:ascii="Arial" w:hAnsi="Arial" w:cs="Arial"/>
                <w:i/>
                <w:iCs/>
                <w:sz w:val="20"/>
                <w:szCs w:val="20"/>
                <w:lang w:val="en-US"/>
              </w:rPr>
            </w:pPr>
            <w:r w:rsidRPr="00207EAE">
              <w:rPr>
                <w:rFonts w:ascii="Arial" w:hAnsi="Arial" w:cs="Arial"/>
                <w:sz w:val="20"/>
                <w:szCs w:val="20"/>
                <w:lang w:val="en-US"/>
              </w:rPr>
              <w:t xml:space="preserve">Control Group </w:t>
            </w:r>
            <w:r w:rsidR="00F22CE2" w:rsidRPr="00207EAE">
              <w:rPr>
                <w:rFonts w:ascii="Arial" w:hAnsi="Arial" w:cs="Arial"/>
                <w:sz w:val="20"/>
                <w:szCs w:val="20"/>
                <w:lang w:val="en-US"/>
              </w:rPr>
              <w:t>n = 440</w:t>
            </w:r>
          </w:p>
        </w:tc>
        <w:tc>
          <w:tcPr>
            <w:tcW w:w="2905" w:type="dxa"/>
            <w:gridSpan w:val="2"/>
            <w:vAlign w:val="center"/>
          </w:tcPr>
          <w:p w14:paraId="40799249" w14:textId="22AB8F0A" w:rsidR="00F22CE2" w:rsidRPr="00207EAE" w:rsidRDefault="0086411C" w:rsidP="006729F3">
            <w:pPr>
              <w:rPr>
                <w:rFonts w:ascii="Arial" w:hAnsi="Arial" w:cs="Arial"/>
                <w:i/>
                <w:iCs/>
                <w:sz w:val="20"/>
                <w:szCs w:val="20"/>
                <w:lang w:val="en-US"/>
              </w:rPr>
            </w:pPr>
            <w:r w:rsidRPr="00207EAE">
              <w:rPr>
                <w:rFonts w:ascii="Arial" w:hAnsi="Arial" w:cs="Arial"/>
                <w:sz w:val="20"/>
                <w:szCs w:val="20"/>
                <w:lang w:val="en-US"/>
              </w:rPr>
              <w:t>Experimental Group</w:t>
            </w:r>
            <w:r w:rsidR="00F22CE2" w:rsidRPr="00207EAE">
              <w:rPr>
                <w:rFonts w:ascii="Arial" w:hAnsi="Arial" w:cs="Arial"/>
                <w:sz w:val="20"/>
                <w:szCs w:val="20"/>
                <w:lang w:val="en-US"/>
              </w:rPr>
              <w:t xml:space="preserve"> n= 596</w:t>
            </w:r>
          </w:p>
        </w:tc>
      </w:tr>
      <w:tr w:rsidR="00617109" w:rsidRPr="00207EAE" w14:paraId="0BF76B79" w14:textId="77777777" w:rsidTr="00AD62EA">
        <w:tc>
          <w:tcPr>
            <w:tcW w:w="2694" w:type="dxa"/>
            <w:vMerge/>
            <w:tcBorders>
              <w:bottom w:val="single" w:sz="4" w:space="0" w:color="auto"/>
            </w:tcBorders>
            <w:vAlign w:val="center"/>
          </w:tcPr>
          <w:p w14:paraId="47FB8A52" w14:textId="418DA9D9" w:rsidR="00617109" w:rsidRPr="00207EAE" w:rsidRDefault="00617109" w:rsidP="00617109">
            <w:pPr>
              <w:jc w:val="both"/>
              <w:rPr>
                <w:rFonts w:ascii="Arial" w:hAnsi="Arial" w:cs="Arial"/>
                <w:sz w:val="20"/>
                <w:szCs w:val="20"/>
                <w:lang w:val="en-US"/>
              </w:rPr>
            </w:pPr>
          </w:p>
        </w:tc>
        <w:tc>
          <w:tcPr>
            <w:tcW w:w="1452" w:type="dxa"/>
            <w:tcBorders>
              <w:bottom w:val="single" w:sz="4" w:space="0" w:color="auto"/>
            </w:tcBorders>
            <w:vAlign w:val="center"/>
          </w:tcPr>
          <w:p w14:paraId="17F65A3C" w14:textId="55291CF3" w:rsidR="00617109" w:rsidRPr="00207EAE" w:rsidRDefault="00617109" w:rsidP="006729F3">
            <w:pPr>
              <w:rPr>
                <w:rFonts w:ascii="Arial" w:hAnsi="Arial" w:cs="Arial"/>
                <w:i/>
                <w:iCs/>
                <w:sz w:val="20"/>
                <w:szCs w:val="20"/>
                <w:lang w:val="en-US"/>
              </w:rPr>
            </w:pPr>
            <w:r w:rsidRPr="00207EAE">
              <w:rPr>
                <w:rFonts w:ascii="Arial" w:hAnsi="Arial" w:cs="Arial"/>
                <w:sz w:val="20"/>
                <w:szCs w:val="20"/>
                <w:lang w:val="en-US"/>
              </w:rPr>
              <w:t xml:space="preserve">M </w:t>
            </w:r>
          </w:p>
        </w:tc>
        <w:tc>
          <w:tcPr>
            <w:tcW w:w="1453" w:type="dxa"/>
            <w:tcBorders>
              <w:bottom w:val="single" w:sz="4" w:space="0" w:color="auto"/>
            </w:tcBorders>
            <w:vAlign w:val="center"/>
          </w:tcPr>
          <w:p w14:paraId="60F07F98" w14:textId="453A377B" w:rsidR="00617109" w:rsidRPr="00207EAE" w:rsidRDefault="0086411C" w:rsidP="006729F3">
            <w:pPr>
              <w:rPr>
                <w:rFonts w:ascii="Arial" w:hAnsi="Arial" w:cs="Arial"/>
                <w:i/>
                <w:iCs/>
                <w:sz w:val="20"/>
                <w:szCs w:val="20"/>
                <w:lang w:val="en-US"/>
              </w:rPr>
            </w:pPr>
            <w:r w:rsidRPr="00207EAE">
              <w:rPr>
                <w:rFonts w:ascii="Arial" w:hAnsi="Arial" w:cs="Arial"/>
                <w:sz w:val="20"/>
                <w:szCs w:val="20"/>
                <w:lang w:val="en-US"/>
              </w:rPr>
              <w:t>S</w:t>
            </w:r>
            <w:r w:rsidR="00617109" w:rsidRPr="00207EAE">
              <w:rPr>
                <w:rFonts w:ascii="Arial" w:hAnsi="Arial" w:cs="Arial"/>
                <w:sz w:val="20"/>
                <w:szCs w:val="20"/>
                <w:lang w:val="en-US"/>
              </w:rPr>
              <w:t>D</w:t>
            </w:r>
          </w:p>
        </w:tc>
        <w:tc>
          <w:tcPr>
            <w:tcW w:w="1452" w:type="dxa"/>
            <w:tcBorders>
              <w:bottom w:val="single" w:sz="4" w:space="0" w:color="auto"/>
            </w:tcBorders>
            <w:vAlign w:val="center"/>
          </w:tcPr>
          <w:p w14:paraId="055BD538" w14:textId="78A27037" w:rsidR="00617109" w:rsidRPr="00207EAE" w:rsidRDefault="00617109" w:rsidP="006729F3">
            <w:pPr>
              <w:rPr>
                <w:rFonts w:ascii="Arial" w:hAnsi="Arial" w:cs="Arial"/>
                <w:i/>
                <w:iCs/>
                <w:sz w:val="20"/>
                <w:szCs w:val="20"/>
                <w:lang w:val="en-US"/>
              </w:rPr>
            </w:pPr>
            <w:r w:rsidRPr="00207EAE">
              <w:rPr>
                <w:rFonts w:ascii="Arial" w:hAnsi="Arial" w:cs="Arial"/>
                <w:sz w:val="20"/>
                <w:szCs w:val="20"/>
                <w:lang w:val="en-US"/>
              </w:rPr>
              <w:t xml:space="preserve">M </w:t>
            </w:r>
          </w:p>
        </w:tc>
        <w:tc>
          <w:tcPr>
            <w:tcW w:w="1453" w:type="dxa"/>
            <w:tcBorders>
              <w:bottom w:val="single" w:sz="4" w:space="0" w:color="auto"/>
            </w:tcBorders>
            <w:vAlign w:val="center"/>
          </w:tcPr>
          <w:p w14:paraId="2F0F8782" w14:textId="78FCB7A8" w:rsidR="00617109" w:rsidRPr="00207EAE" w:rsidRDefault="0086411C" w:rsidP="006729F3">
            <w:pPr>
              <w:rPr>
                <w:rFonts w:ascii="Arial" w:hAnsi="Arial" w:cs="Arial"/>
                <w:i/>
                <w:iCs/>
                <w:sz w:val="20"/>
                <w:szCs w:val="20"/>
                <w:lang w:val="en-US"/>
              </w:rPr>
            </w:pPr>
            <w:r w:rsidRPr="00207EAE">
              <w:rPr>
                <w:rFonts w:ascii="Arial" w:hAnsi="Arial" w:cs="Arial"/>
                <w:sz w:val="20"/>
                <w:szCs w:val="20"/>
                <w:lang w:val="en-US"/>
              </w:rPr>
              <w:t>S</w:t>
            </w:r>
            <w:r w:rsidR="00617109" w:rsidRPr="00207EAE">
              <w:rPr>
                <w:rFonts w:ascii="Arial" w:hAnsi="Arial" w:cs="Arial"/>
                <w:sz w:val="20"/>
                <w:szCs w:val="20"/>
                <w:lang w:val="en-US"/>
              </w:rPr>
              <w:t>D</w:t>
            </w:r>
          </w:p>
        </w:tc>
      </w:tr>
      <w:tr w:rsidR="00617109" w:rsidRPr="00207EAE" w14:paraId="3C30E8B8" w14:textId="77777777" w:rsidTr="009216D1">
        <w:tc>
          <w:tcPr>
            <w:tcW w:w="2694" w:type="dxa"/>
            <w:tcBorders>
              <w:top w:val="single" w:sz="4" w:space="0" w:color="auto"/>
              <w:bottom w:val="nil"/>
            </w:tcBorders>
          </w:tcPr>
          <w:p w14:paraId="740277CF" w14:textId="7F2DF83D" w:rsidR="00617109" w:rsidRPr="00207EAE" w:rsidRDefault="0086411C" w:rsidP="00617109">
            <w:pPr>
              <w:jc w:val="both"/>
              <w:rPr>
                <w:rFonts w:ascii="Arial" w:hAnsi="Arial" w:cs="Arial"/>
                <w:sz w:val="20"/>
                <w:szCs w:val="20"/>
                <w:lang w:val="en-US"/>
              </w:rPr>
            </w:pPr>
            <w:r w:rsidRPr="00207EAE">
              <w:rPr>
                <w:rFonts w:ascii="Arial" w:hAnsi="Arial" w:cs="Arial"/>
                <w:sz w:val="20"/>
                <w:szCs w:val="20"/>
                <w:lang w:val="en-US"/>
              </w:rPr>
              <w:t>DS</w:t>
            </w:r>
            <w:r w:rsidR="00617109" w:rsidRPr="00207EAE">
              <w:rPr>
                <w:rFonts w:ascii="Arial" w:hAnsi="Arial" w:cs="Arial"/>
                <w:sz w:val="20"/>
                <w:szCs w:val="20"/>
                <w:lang w:val="en-US"/>
              </w:rPr>
              <w:t xml:space="preserve"> ATE</w:t>
            </w:r>
          </w:p>
        </w:tc>
        <w:tc>
          <w:tcPr>
            <w:tcW w:w="1452" w:type="dxa"/>
            <w:tcBorders>
              <w:top w:val="single" w:sz="4" w:space="0" w:color="auto"/>
              <w:bottom w:val="nil"/>
            </w:tcBorders>
            <w:vAlign w:val="center"/>
          </w:tcPr>
          <w:p w14:paraId="1DBB273A" w14:textId="354CBB57"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7</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89</w:t>
            </w:r>
          </w:p>
        </w:tc>
        <w:tc>
          <w:tcPr>
            <w:tcW w:w="1453" w:type="dxa"/>
            <w:tcBorders>
              <w:top w:val="single" w:sz="4" w:space="0" w:color="auto"/>
              <w:bottom w:val="nil"/>
            </w:tcBorders>
            <w:vAlign w:val="center"/>
          </w:tcPr>
          <w:p w14:paraId="2FDCAC9F" w14:textId="4F17F600"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12</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74</w:t>
            </w:r>
          </w:p>
        </w:tc>
        <w:tc>
          <w:tcPr>
            <w:tcW w:w="1452" w:type="dxa"/>
            <w:tcBorders>
              <w:top w:val="single" w:sz="4" w:space="0" w:color="auto"/>
              <w:bottom w:val="nil"/>
            </w:tcBorders>
            <w:vAlign w:val="center"/>
          </w:tcPr>
          <w:p w14:paraId="3FD70D5A" w14:textId="2BE38020"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9</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82</w:t>
            </w:r>
          </w:p>
        </w:tc>
        <w:tc>
          <w:tcPr>
            <w:tcW w:w="1453" w:type="dxa"/>
            <w:tcBorders>
              <w:top w:val="single" w:sz="4" w:space="0" w:color="auto"/>
              <w:bottom w:val="nil"/>
            </w:tcBorders>
            <w:vAlign w:val="center"/>
          </w:tcPr>
          <w:p w14:paraId="38281B60" w14:textId="75179219"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12</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51</w:t>
            </w:r>
          </w:p>
        </w:tc>
      </w:tr>
      <w:tr w:rsidR="00617109" w:rsidRPr="00207EAE" w14:paraId="2770C782" w14:textId="77777777" w:rsidTr="009216D1">
        <w:tc>
          <w:tcPr>
            <w:tcW w:w="2694" w:type="dxa"/>
            <w:tcBorders>
              <w:top w:val="nil"/>
            </w:tcBorders>
          </w:tcPr>
          <w:p w14:paraId="3E5F1FA5" w14:textId="25C170C7" w:rsidR="00617109" w:rsidRPr="00207EAE" w:rsidRDefault="0086411C" w:rsidP="00617109">
            <w:pPr>
              <w:jc w:val="both"/>
              <w:rPr>
                <w:rFonts w:ascii="Arial" w:hAnsi="Arial" w:cs="Arial"/>
                <w:sz w:val="20"/>
                <w:szCs w:val="20"/>
                <w:lang w:val="en-US"/>
              </w:rPr>
            </w:pPr>
            <w:r w:rsidRPr="00207EAE">
              <w:rPr>
                <w:rFonts w:ascii="Arial" w:hAnsi="Arial" w:cs="Arial"/>
                <w:sz w:val="20"/>
                <w:szCs w:val="20"/>
                <w:lang w:val="en-US"/>
              </w:rPr>
              <w:t>DS</w:t>
            </w:r>
            <w:r w:rsidR="00617109" w:rsidRPr="00207EAE">
              <w:rPr>
                <w:rFonts w:ascii="Arial" w:hAnsi="Arial" w:cs="Arial"/>
                <w:sz w:val="20"/>
                <w:szCs w:val="20"/>
                <w:lang w:val="en-US"/>
              </w:rPr>
              <w:t xml:space="preserve"> Creativi</w:t>
            </w:r>
            <w:r w:rsidRPr="00207EAE">
              <w:rPr>
                <w:rFonts w:ascii="Arial" w:hAnsi="Arial" w:cs="Arial"/>
                <w:sz w:val="20"/>
                <w:szCs w:val="20"/>
                <w:lang w:val="en-US"/>
              </w:rPr>
              <w:t>ty</w:t>
            </w:r>
          </w:p>
        </w:tc>
        <w:tc>
          <w:tcPr>
            <w:tcW w:w="1452" w:type="dxa"/>
            <w:tcBorders>
              <w:top w:val="nil"/>
            </w:tcBorders>
            <w:vAlign w:val="center"/>
          </w:tcPr>
          <w:p w14:paraId="624DD907" w14:textId="2CF5F3C2"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2</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89</w:t>
            </w:r>
          </w:p>
        </w:tc>
        <w:tc>
          <w:tcPr>
            <w:tcW w:w="1453" w:type="dxa"/>
            <w:tcBorders>
              <w:top w:val="nil"/>
            </w:tcBorders>
            <w:vAlign w:val="center"/>
          </w:tcPr>
          <w:p w14:paraId="5F8BC472" w14:textId="5BD3D62A"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3</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01</w:t>
            </w:r>
          </w:p>
        </w:tc>
        <w:tc>
          <w:tcPr>
            <w:tcW w:w="1452" w:type="dxa"/>
            <w:tcBorders>
              <w:top w:val="nil"/>
            </w:tcBorders>
            <w:vAlign w:val="center"/>
          </w:tcPr>
          <w:p w14:paraId="0FFC40A1" w14:textId="721BB902"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3</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23</w:t>
            </w:r>
          </w:p>
        </w:tc>
        <w:tc>
          <w:tcPr>
            <w:tcW w:w="1453" w:type="dxa"/>
            <w:tcBorders>
              <w:top w:val="nil"/>
            </w:tcBorders>
            <w:vAlign w:val="center"/>
          </w:tcPr>
          <w:p w14:paraId="5B481397" w14:textId="7D2AEA46"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3</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10</w:t>
            </w:r>
          </w:p>
        </w:tc>
      </w:tr>
      <w:tr w:rsidR="00617109" w:rsidRPr="00207EAE" w14:paraId="0A08759C" w14:textId="77777777" w:rsidTr="009216D1">
        <w:tc>
          <w:tcPr>
            <w:tcW w:w="2694" w:type="dxa"/>
          </w:tcPr>
          <w:p w14:paraId="2834A90E" w14:textId="1818417E" w:rsidR="00617109" w:rsidRPr="00207EAE" w:rsidRDefault="00617109" w:rsidP="00617109">
            <w:pPr>
              <w:jc w:val="both"/>
              <w:rPr>
                <w:rFonts w:ascii="Arial" w:hAnsi="Arial" w:cs="Arial"/>
                <w:sz w:val="20"/>
                <w:szCs w:val="20"/>
                <w:lang w:val="en-US"/>
              </w:rPr>
            </w:pPr>
            <w:r w:rsidRPr="00207EAE">
              <w:rPr>
                <w:rFonts w:ascii="Arial" w:hAnsi="Arial" w:cs="Arial"/>
                <w:sz w:val="20"/>
                <w:szCs w:val="20"/>
                <w:lang w:val="en-US"/>
              </w:rPr>
              <w:t>D</w:t>
            </w:r>
            <w:r w:rsidR="0086411C" w:rsidRPr="00207EAE">
              <w:rPr>
                <w:rFonts w:ascii="Arial" w:hAnsi="Arial" w:cs="Arial"/>
                <w:sz w:val="20"/>
                <w:szCs w:val="20"/>
                <w:lang w:val="en-US"/>
              </w:rPr>
              <w:t>S</w:t>
            </w:r>
            <w:r w:rsidRPr="00207EAE">
              <w:rPr>
                <w:rFonts w:ascii="Arial" w:hAnsi="Arial" w:cs="Arial"/>
                <w:sz w:val="20"/>
                <w:szCs w:val="20"/>
                <w:lang w:val="en-US"/>
              </w:rPr>
              <w:t xml:space="preserve"> L</w:t>
            </w:r>
            <w:r w:rsidR="0086411C" w:rsidRPr="00207EAE">
              <w:rPr>
                <w:rFonts w:ascii="Arial" w:hAnsi="Arial" w:cs="Arial"/>
                <w:sz w:val="20"/>
                <w:szCs w:val="20"/>
                <w:lang w:val="en-US"/>
              </w:rPr>
              <w:t>eadership</w:t>
            </w:r>
          </w:p>
        </w:tc>
        <w:tc>
          <w:tcPr>
            <w:tcW w:w="1452" w:type="dxa"/>
            <w:vAlign w:val="center"/>
          </w:tcPr>
          <w:p w14:paraId="07463DDB" w14:textId="7CB1C485"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0</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96</w:t>
            </w:r>
          </w:p>
        </w:tc>
        <w:tc>
          <w:tcPr>
            <w:tcW w:w="1453" w:type="dxa"/>
            <w:vAlign w:val="center"/>
          </w:tcPr>
          <w:p w14:paraId="2CBF9DC7" w14:textId="3B6A11C9"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3</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94</w:t>
            </w:r>
          </w:p>
        </w:tc>
        <w:tc>
          <w:tcPr>
            <w:tcW w:w="1452" w:type="dxa"/>
            <w:vAlign w:val="center"/>
          </w:tcPr>
          <w:p w14:paraId="4E149D01" w14:textId="00204712"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1</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39</w:t>
            </w:r>
          </w:p>
        </w:tc>
        <w:tc>
          <w:tcPr>
            <w:tcW w:w="1453" w:type="dxa"/>
            <w:vAlign w:val="center"/>
          </w:tcPr>
          <w:p w14:paraId="07D814AC" w14:textId="1E390764"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4</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44</w:t>
            </w:r>
          </w:p>
        </w:tc>
      </w:tr>
      <w:tr w:rsidR="00617109" w:rsidRPr="00207EAE" w14:paraId="3F80B043" w14:textId="77777777" w:rsidTr="009216D1">
        <w:tc>
          <w:tcPr>
            <w:tcW w:w="2694" w:type="dxa"/>
          </w:tcPr>
          <w:p w14:paraId="73DE53E8" w14:textId="44F7F2D1" w:rsidR="00617109" w:rsidRPr="00207EAE" w:rsidRDefault="0086411C" w:rsidP="0086411C">
            <w:pPr>
              <w:rPr>
                <w:rFonts w:ascii="Arial" w:hAnsi="Arial" w:cs="Arial"/>
                <w:sz w:val="20"/>
                <w:szCs w:val="20"/>
                <w:lang w:val="en-US"/>
              </w:rPr>
            </w:pPr>
            <w:r w:rsidRPr="00207EAE">
              <w:rPr>
                <w:rFonts w:ascii="Arial" w:hAnsi="Arial" w:cs="Arial"/>
                <w:sz w:val="20"/>
                <w:szCs w:val="20"/>
                <w:lang w:val="en-US"/>
              </w:rPr>
              <w:t>DS Problem-solving I</w:t>
            </w:r>
            <w:r w:rsidR="00617109" w:rsidRPr="00207EAE">
              <w:rPr>
                <w:rFonts w:ascii="Arial" w:hAnsi="Arial" w:cs="Arial"/>
                <w:sz w:val="20"/>
                <w:szCs w:val="20"/>
                <w:lang w:val="en-US"/>
              </w:rPr>
              <w:t>ni</w:t>
            </w:r>
            <w:r w:rsidRPr="00207EAE">
              <w:rPr>
                <w:rFonts w:ascii="Arial" w:hAnsi="Arial" w:cs="Arial"/>
                <w:sz w:val="20"/>
                <w:szCs w:val="20"/>
                <w:lang w:val="en-US"/>
              </w:rPr>
              <w:t>t</w:t>
            </w:r>
            <w:r w:rsidR="00617109" w:rsidRPr="00207EAE">
              <w:rPr>
                <w:rFonts w:ascii="Arial" w:hAnsi="Arial" w:cs="Arial"/>
                <w:sz w:val="20"/>
                <w:szCs w:val="20"/>
                <w:lang w:val="en-US"/>
              </w:rPr>
              <w:t>iativ</w:t>
            </w:r>
            <w:r w:rsidRPr="00207EAE">
              <w:rPr>
                <w:rFonts w:ascii="Arial" w:hAnsi="Arial" w:cs="Arial"/>
                <w:sz w:val="20"/>
                <w:szCs w:val="20"/>
                <w:lang w:val="en-US"/>
              </w:rPr>
              <w:t xml:space="preserve">e </w:t>
            </w:r>
          </w:p>
        </w:tc>
        <w:tc>
          <w:tcPr>
            <w:tcW w:w="1452" w:type="dxa"/>
            <w:vAlign w:val="center"/>
          </w:tcPr>
          <w:p w14:paraId="3345D0A9" w14:textId="1E5F3FEC"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2</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22</w:t>
            </w:r>
          </w:p>
        </w:tc>
        <w:tc>
          <w:tcPr>
            <w:tcW w:w="1453" w:type="dxa"/>
            <w:vAlign w:val="center"/>
          </w:tcPr>
          <w:p w14:paraId="1862B418" w14:textId="4E3095AE"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3</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05</w:t>
            </w:r>
          </w:p>
        </w:tc>
        <w:tc>
          <w:tcPr>
            <w:tcW w:w="1452" w:type="dxa"/>
            <w:vAlign w:val="center"/>
          </w:tcPr>
          <w:p w14:paraId="1DA3C840" w14:textId="2B5BE7D9"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2</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87</w:t>
            </w:r>
          </w:p>
        </w:tc>
        <w:tc>
          <w:tcPr>
            <w:tcW w:w="1453" w:type="dxa"/>
            <w:vAlign w:val="center"/>
          </w:tcPr>
          <w:p w14:paraId="2F45F653" w14:textId="6F7514C4"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3</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09</w:t>
            </w:r>
          </w:p>
        </w:tc>
      </w:tr>
      <w:tr w:rsidR="00617109" w:rsidRPr="00207EAE" w14:paraId="0B2FA11F" w14:textId="77777777" w:rsidTr="009216D1">
        <w:tc>
          <w:tcPr>
            <w:tcW w:w="2694" w:type="dxa"/>
          </w:tcPr>
          <w:p w14:paraId="75E45A02" w14:textId="4409E5DE" w:rsidR="00617109" w:rsidRPr="00207EAE" w:rsidRDefault="00617109" w:rsidP="00617109">
            <w:pPr>
              <w:jc w:val="both"/>
              <w:rPr>
                <w:rFonts w:ascii="Arial" w:hAnsi="Arial" w:cs="Arial"/>
                <w:sz w:val="20"/>
                <w:szCs w:val="20"/>
                <w:lang w:val="en-US"/>
              </w:rPr>
            </w:pPr>
            <w:r w:rsidRPr="00207EAE">
              <w:rPr>
                <w:rFonts w:ascii="Arial" w:hAnsi="Arial" w:cs="Arial"/>
                <w:sz w:val="20"/>
                <w:szCs w:val="20"/>
                <w:lang w:val="en-US"/>
              </w:rPr>
              <w:t>D</w:t>
            </w:r>
            <w:r w:rsidR="0086411C" w:rsidRPr="00207EAE">
              <w:rPr>
                <w:rFonts w:ascii="Arial" w:hAnsi="Arial" w:cs="Arial"/>
                <w:sz w:val="20"/>
                <w:szCs w:val="20"/>
                <w:lang w:val="en-US"/>
              </w:rPr>
              <w:t>S</w:t>
            </w:r>
            <w:r w:rsidRPr="00207EAE">
              <w:rPr>
                <w:rFonts w:ascii="Arial" w:hAnsi="Arial" w:cs="Arial"/>
                <w:sz w:val="20"/>
                <w:szCs w:val="20"/>
                <w:lang w:val="en-US"/>
              </w:rPr>
              <w:t xml:space="preserve"> Motiva</w:t>
            </w:r>
            <w:r w:rsidR="0086411C" w:rsidRPr="00207EAE">
              <w:rPr>
                <w:rFonts w:ascii="Arial" w:hAnsi="Arial" w:cs="Arial"/>
                <w:sz w:val="20"/>
                <w:szCs w:val="20"/>
                <w:lang w:val="en-US"/>
              </w:rPr>
              <w:t>tion</w:t>
            </w:r>
          </w:p>
        </w:tc>
        <w:tc>
          <w:tcPr>
            <w:tcW w:w="1452" w:type="dxa"/>
            <w:vAlign w:val="center"/>
          </w:tcPr>
          <w:p w14:paraId="545DF38A" w14:textId="1D9454D9"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1</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38</w:t>
            </w:r>
          </w:p>
        </w:tc>
        <w:tc>
          <w:tcPr>
            <w:tcW w:w="1453" w:type="dxa"/>
            <w:vAlign w:val="center"/>
          </w:tcPr>
          <w:p w14:paraId="3354D5DE" w14:textId="19F9613C"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3</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73</w:t>
            </w:r>
          </w:p>
        </w:tc>
        <w:tc>
          <w:tcPr>
            <w:tcW w:w="1452" w:type="dxa"/>
            <w:vAlign w:val="center"/>
          </w:tcPr>
          <w:p w14:paraId="589D6C3B" w14:textId="0B2CFF28"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1</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50</w:t>
            </w:r>
          </w:p>
        </w:tc>
        <w:tc>
          <w:tcPr>
            <w:tcW w:w="1453" w:type="dxa"/>
            <w:vAlign w:val="center"/>
          </w:tcPr>
          <w:p w14:paraId="2A4DF152" w14:textId="771FFC4B"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4</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07</w:t>
            </w:r>
          </w:p>
        </w:tc>
      </w:tr>
      <w:tr w:rsidR="00617109" w:rsidRPr="00207EAE" w14:paraId="767E70E2" w14:textId="77777777" w:rsidTr="009216D1">
        <w:tc>
          <w:tcPr>
            <w:tcW w:w="2694" w:type="dxa"/>
          </w:tcPr>
          <w:p w14:paraId="5D8A6902" w14:textId="70EF1239" w:rsidR="00617109" w:rsidRPr="00207EAE" w:rsidRDefault="00617109" w:rsidP="00617109">
            <w:pPr>
              <w:jc w:val="both"/>
              <w:rPr>
                <w:rFonts w:ascii="Arial" w:hAnsi="Arial" w:cs="Arial"/>
                <w:sz w:val="20"/>
                <w:szCs w:val="20"/>
                <w:lang w:val="en-US"/>
              </w:rPr>
            </w:pPr>
            <w:r w:rsidRPr="00207EAE">
              <w:rPr>
                <w:rFonts w:ascii="Arial" w:hAnsi="Arial" w:cs="Arial"/>
                <w:sz w:val="20"/>
                <w:szCs w:val="20"/>
                <w:lang w:val="en-US"/>
              </w:rPr>
              <w:t>D</w:t>
            </w:r>
            <w:r w:rsidR="0086411C" w:rsidRPr="00207EAE">
              <w:rPr>
                <w:rFonts w:ascii="Arial" w:hAnsi="Arial" w:cs="Arial"/>
                <w:sz w:val="20"/>
                <w:szCs w:val="20"/>
                <w:lang w:val="en-US"/>
              </w:rPr>
              <w:t>S</w:t>
            </w:r>
            <w:r w:rsidRPr="00207EAE">
              <w:rPr>
                <w:rFonts w:ascii="Arial" w:hAnsi="Arial" w:cs="Arial"/>
                <w:sz w:val="20"/>
                <w:szCs w:val="20"/>
                <w:lang w:val="en-US"/>
              </w:rPr>
              <w:t xml:space="preserve"> </w:t>
            </w:r>
            <w:r w:rsidR="003B1DA3" w:rsidRPr="00207EAE">
              <w:rPr>
                <w:rFonts w:ascii="Arial" w:hAnsi="Arial" w:cs="Arial"/>
                <w:sz w:val="20"/>
                <w:szCs w:val="20"/>
                <w:lang w:val="en-US"/>
              </w:rPr>
              <w:t xml:space="preserve">Personal </w:t>
            </w:r>
            <w:r w:rsidR="0086411C" w:rsidRPr="00207EAE">
              <w:rPr>
                <w:rFonts w:ascii="Arial" w:hAnsi="Arial" w:cs="Arial"/>
                <w:sz w:val="20"/>
                <w:szCs w:val="20"/>
                <w:lang w:val="en-US"/>
              </w:rPr>
              <w:t>control</w:t>
            </w:r>
          </w:p>
        </w:tc>
        <w:tc>
          <w:tcPr>
            <w:tcW w:w="1452" w:type="dxa"/>
            <w:vAlign w:val="center"/>
          </w:tcPr>
          <w:p w14:paraId="21EB493F" w14:textId="31BEF995"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0</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44</w:t>
            </w:r>
          </w:p>
        </w:tc>
        <w:tc>
          <w:tcPr>
            <w:tcW w:w="1453" w:type="dxa"/>
            <w:vAlign w:val="center"/>
          </w:tcPr>
          <w:p w14:paraId="5A65C65C" w14:textId="0131CF81"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2</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69</w:t>
            </w:r>
          </w:p>
        </w:tc>
        <w:tc>
          <w:tcPr>
            <w:tcW w:w="1452" w:type="dxa"/>
            <w:vAlign w:val="center"/>
          </w:tcPr>
          <w:p w14:paraId="0D779469" w14:textId="5FF4D218"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0</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82</w:t>
            </w:r>
          </w:p>
        </w:tc>
        <w:tc>
          <w:tcPr>
            <w:tcW w:w="1453" w:type="dxa"/>
            <w:vAlign w:val="center"/>
          </w:tcPr>
          <w:p w14:paraId="3F854395" w14:textId="26757E2C" w:rsidR="00617109" w:rsidRPr="00207EAE" w:rsidRDefault="00617109" w:rsidP="006729F3">
            <w:pPr>
              <w:rPr>
                <w:rFonts w:ascii="Arial" w:hAnsi="Arial" w:cs="Arial"/>
                <w:i/>
                <w:iCs/>
                <w:sz w:val="20"/>
                <w:szCs w:val="20"/>
                <w:lang w:val="en-US"/>
              </w:rPr>
            </w:pPr>
            <w:r w:rsidRPr="00207EAE">
              <w:rPr>
                <w:rFonts w:ascii="Arial" w:hAnsi="Arial" w:cs="Arial"/>
                <w:color w:val="010205"/>
                <w:sz w:val="18"/>
                <w:szCs w:val="18"/>
                <w:lang w:val="en-US"/>
              </w:rPr>
              <w:t>3</w:t>
            </w:r>
            <w:r w:rsidR="0086411C" w:rsidRPr="00207EAE">
              <w:rPr>
                <w:rFonts w:ascii="Arial" w:hAnsi="Arial" w:cs="Arial"/>
                <w:color w:val="010205"/>
                <w:sz w:val="18"/>
                <w:szCs w:val="18"/>
                <w:lang w:val="en-US"/>
              </w:rPr>
              <w:t>.</w:t>
            </w:r>
            <w:r w:rsidRPr="00207EAE">
              <w:rPr>
                <w:rFonts w:ascii="Arial" w:hAnsi="Arial" w:cs="Arial"/>
                <w:color w:val="010205"/>
                <w:sz w:val="18"/>
                <w:szCs w:val="18"/>
                <w:lang w:val="en-US"/>
              </w:rPr>
              <w:t>03</w:t>
            </w:r>
          </w:p>
        </w:tc>
      </w:tr>
    </w:tbl>
    <w:p w14:paraId="66E6B935" w14:textId="77777777" w:rsidR="00F0297F" w:rsidRPr="00207EAE" w:rsidRDefault="0086411C" w:rsidP="00F0297F">
      <w:pPr>
        <w:jc w:val="both"/>
        <w:rPr>
          <w:rFonts w:ascii="Arial" w:hAnsi="Arial" w:cs="Arial"/>
          <w:i/>
          <w:iCs/>
          <w:sz w:val="18"/>
          <w:szCs w:val="18"/>
          <w:lang w:val="en-US"/>
        </w:rPr>
      </w:pPr>
      <w:r w:rsidRPr="00207EAE">
        <w:rPr>
          <w:rFonts w:ascii="Arial" w:hAnsi="Arial" w:cs="Arial"/>
          <w:i/>
          <w:iCs/>
          <w:sz w:val="14"/>
          <w:szCs w:val="14"/>
          <w:lang w:val="en-US"/>
        </w:rPr>
        <w:t xml:space="preserve">Note: DS = Difference in scores; </w:t>
      </w:r>
      <w:r w:rsidR="001042B7" w:rsidRPr="00207EAE">
        <w:rPr>
          <w:rFonts w:ascii="Arial" w:hAnsi="Arial" w:cs="Arial"/>
          <w:i/>
          <w:iCs/>
          <w:sz w:val="14"/>
          <w:szCs w:val="14"/>
          <w:lang w:val="en-US"/>
        </w:rPr>
        <w:t xml:space="preserve">M=Mean; SD=Standard Deviation; </w:t>
      </w:r>
      <w:r w:rsidR="00F0297F" w:rsidRPr="00207EAE">
        <w:rPr>
          <w:rFonts w:ascii="Arial" w:hAnsi="Arial" w:cs="Arial"/>
          <w:i/>
          <w:iCs/>
          <w:sz w:val="14"/>
          <w:szCs w:val="14"/>
          <w:lang w:val="en-US"/>
        </w:rPr>
        <w:t>ATE = Attitude towards Enterprise Test: Spanish Adaptation</w:t>
      </w:r>
    </w:p>
    <w:p w14:paraId="61E881ED" w14:textId="3C5C0CD5" w:rsidR="00AB7E62" w:rsidRPr="00207EAE" w:rsidRDefault="001120DB" w:rsidP="00223369">
      <w:pPr>
        <w:jc w:val="both"/>
        <w:rPr>
          <w:rFonts w:ascii="Arial" w:hAnsi="Arial" w:cs="Arial"/>
          <w:i/>
          <w:iCs/>
          <w:sz w:val="14"/>
          <w:szCs w:val="14"/>
          <w:lang w:val="en-US"/>
        </w:rPr>
      </w:pPr>
      <w:r w:rsidRPr="00207EAE">
        <w:rPr>
          <w:rFonts w:ascii="Arial" w:hAnsi="Arial" w:cs="Arial"/>
          <w:i/>
          <w:iCs/>
          <w:sz w:val="14"/>
          <w:szCs w:val="14"/>
          <w:lang w:val="en-US"/>
        </w:rPr>
        <w:t>.</w:t>
      </w:r>
    </w:p>
    <w:p w14:paraId="323CAAA9" w14:textId="424E642F" w:rsidR="00592F5D" w:rsidRPr="00207EAE" w:rsidRDefault="0052642F" w:rsidP="00223369">
      <w:pPr>
        <w:jc w:val="both"/>
        <w:rPr>
          <w:rFonts w:ascii="Arial" w:hAnsi="Arial" w:cs="Arial"/>
          <w:sz w:val="24"/>
          <w:szCs w:val="24"/>
          <w:lang w:val="en-US"/>
        </w:rPr>
      </w:pPr>
      <w:r w:rsidRPr="00207EAE">
        <w:rPr>
          <w:rFonts w:ascii="Arial" w:hAnsi="Arial" w:cs="Arial"/>
          <w:sz w:val="24"/>
          <w:szCs w:val="24"/>
          <w:lang w:val="en-US"/>
        </w:rPr>
        <w:t xml:space="preserve">The </w:t>
      </w:r>
      <w:r w:rsidR="00592F5D" w:rsidRPr="00207EAE">
        <w:rPr>
          <w:rFonts w:ascii="Arial" w:hAnsi="Arial" w:cs="Arial"/>
          <w:sz w:val="24"/>
          <w:szCs w:val="24"/>
          <w:lang w:val="en-US"/>
        </w:rPr>
        <w:t>ANCOVA</w:t>
      </w:r>
      <w:r w:rsidRPr="00207EAE">
        <w:rPr>
          <w:rFonts w:ascii="Arial" w:hAnsi="Arial" w:cs="Arial"/>
          <w:sz w:val="24"/>
          <w:szCs w:val="24"/>
          <w:lang w:val="en-US"/>
        </w:rPr>
        <w:t xml:space="preserve"> test</w:t>
      </w:r>
      <w:r w:rsidR="00312B7B" w:rsidRPr="00207EAE">
        <w:rPr>
          <w:rFonts w:ascii="Arial" w:hAnsi="Arial" w:cs="Arial"/>
          <w:sz w:val="24"/>
          <w:szCs w:val="24"/>
          <w:lang w:val="en-US"/>
        </w:rPr>
        <w:t xml:space="preserve"> results</w:t>
      </w:r>
      <w:r w:rsidR="00592F5D" w:rsidRPr="00207EAE">
        <w:rPr>
          <w:rFonts w:ascii="Arial" w:hAnsi="Arial" w:cs="Arial"/>
          <w:sz w:val="24"/>
          <w:szCs w:val="24"/>
          <w:lang w:val="en-US"/>
        </w:rPr>
        <w:t>, control</w:t>
      </w:r>
      <w:r w:rsidRPr="00207EAE">
        <w:rPr>
          <w:rFonts w:ascii="Arial" w:hAnsi="Arial" w:cs="Arial"/>
          <w:sz w:val="24"/>
          <w:szCs w:val="24"/>
          <w:lang w:val="en-US"/>
        </w:rPr>
        <w:t>ling for possible pre-test differences</w:t>
      </w:r>
      <w:r w:rsidR="00592F5D" w:rsidRPr="00207EAE">
        <w:rPr>
          <w:rFonts w:ascii="Arial" w:hAnsi="Arial" w:cs="Arial"/>
          <w:sz w:val="24"/>
          <w:szCs w:val="24"/>
          <w:lang w:val="en-US"/>
        </w:rPr>
        <w:t>, indica</w:t>
      </w:r>
      <w:r w:rsidRPr="00207EAE">
        <w:rPr>
          <w:rFonts w:ascii="Arial" w:hAnsi="Arial" w:cs="Arial"/>
          <w:sz w:val="24"/>
          <w:szCs w:val="24"/>
          <w:lang w:val="en-US"/>
        </w:rPr>
        <w:t>ted the efficacy of the program</w:t>
      </w:r>
      <w:bookmarkStart w:id="345" w:name="_Hlk131153112"/>
      <w:r w:rsidRPr="00207EAE">
        <w:rPr>
          <w:rFonts w:ascii="Arial" w:hAnsi="Arial" w:cs="Arial"/>
          <w:sz w:val="24"/>
          <w:szCs w:val="24"/>
          <w:lang w:val="en-US"/>
        </w:rPr>
        <w:t xml:space="preserve"> </w:t>
      </w:r>
      <w:r w:rsidR="00F60CDB" w:rsidRPr="00207EAE">
        <w:rPr>
          <w:rFonts w:ascii="Arial" w:hAnsi="Arial" w:cs="Arial"/>
          <w:sz w:val="24"/>
          <w:szCs w:val="24"/>
          <w:lang w:val="en-US"/>
        </w:rPr>
        <w:t>(</w:t>
      </w:r>
      <w:r w:rsidR="00F60CDB" w:rsidRPr="00207EAE">
        <w:rPr>
          <w:rFonts w:ascii="Arial" w:hAnsi="Arial" w:cs="Arial"/>
          <w:i/>
          <w:iCs/>
          <w:sz w:val="24"/>
          <w:szCs w:val="24"/>
          <w:lang w:val="en-US"/>
        </w:rPr>
        <w:t>p.</w:t>
      </w:r>
      <w:r w:rsidR="00F60CDB" w:rsidRPr="00207EAE">
        <w:rPr>
          <w:rFonts w:ascii="Arial" w:hAnsi="Arial" w:cs="Arial"/>
          <w:sz w:val="24"/>
          <w:szCs w:val="24"/>
          <w:lang w:val="en-US"/>
        </w:rPr>
        <w:t xml:space="preserve">&lt; </w:t>
      </w:r>
      <w:r w:rsidR="00CF57F0" w:rsidRPr="00207EAE">
        <w:rPr>
          <w:rFonts w:ascii="Arial" w:hAnsi="Arial" w:cs="Arial"/>
          <w:sz w:val="24"/>
          <w:szCs w:val="24"/>
          <w:lang w:val="en-US"/>
        </w:rPr>
        <w:t>0</w:t>
      </w:r>
      <w:r w:rsidR="00F60CDB" w:rsidRPr="00207EAE">
        <w:rPr>
          <w:rFonts w:ascii="Arial" w:hAnsi="Arial" w:cs="Arial"/>
          <w:sz w:val="24"/>
          <w:szCs w:val="24"/>
          <w:lang w:val="en-US"/>
        </w:rPr>
        <w:t xml:space="preserve">.05) </w:t>
      </w:r>
      <w:bookmarkEnd w:id="345"/>
      <w:r w:rsidRPr="00207EAE">
        <w:rPr>
          <w:rFonts w:ascii="Arial" w:hAnsi="Arial" w:cs="Arial"/>
          <w:sz w:val="24"/>
          <w:szCs w:val="24"/>
          <w:lang w:val="en-US"/>
        </w:rPr>
        <w:t xml:space="preserve">on </w:t>
      </w:r>
      <w:r w:rsidR="00F44656" w:rsidRPr="00207EAE">
        <w:rPr>
          <w:rFonts w:ascii="Arial" w:hAnsi="Arial" w:cs="Arial"/>
          <w:sz w:val="24"/>
          <w:szCs w:val="24"/>
          <w:lang w:val="en-US"/>
        </w:rPr>
        <w:t>entrepreneurial potential</w:t>
      </w:r>
      <w:r w:rsidR="00F638AC" w:rsidRPr="00207EAE">
        <w:rPr>
          <w:rFonts w:ascii="Arial" w:hAnsi="Arial" w:cs="Arial"/>
          <w:sz w:val="24"/>
          <w:szCs w:val="24"/>
          <w:lang w:val="en-US"/>
        </w:rPr>
        <w:t xml:space="preserve"> </w:t>
      </w:r>
      <w:r w:rsidRPr="00207EAE">
        <w:rPr>
          <w:rFonts w:ascii="Arial" w:hAnsi="Arial" w:cs="Arial"/>
          <w:sz w:val="24"/>
          <w:szCs w:val="24"/>
          <w:lang w:val="en-US"/>
        </w:rPr>
        <w:t>and on each o</w:t>
      </w:r>
      <w:r w:rsidR="00F638AC" w:rsidRPr="00207EAE">
        <w:rPr>
          <w:rFonts w:ascii="Arial" w:hAnsi="Arial" w:cs="Arial"/>
          <w:sz w:val="24"/>
          <w:szCs w:val="24"/>
          <w:lang w:val="en-US"/>
        </w:rPr>
        <w:t>f</w:t>
      </w:r>
      <w:r w:rsidRPr="00207EAE">
        <w:rPr>
          <w:rFonts w:ascii="Arial" w:hAnsi="Arial" w:cs="Arial"/>
          <w:sz w:val="24"/>
          <w:szCs w:val="24"/>
          <w:lang w:val="en-US"/>
        </w:rPr>
        <w:t xml:space="preserve"> </w:t>
      </w:r>
      <w:r w:rsidR="00F638AC" w:rsidRPr="00207EAE">
        <w:rPr>
          <w:rFonts w:ascii="Arial" w:hAnsi="Arial" w:cs="Arial"/>
          <w:sz w:val="24"/>
          <w:szCs w:val="24"/>
          <w:lang w:val="en-US"/>
        </w:rPr>
        <w:t>its</w:t>
      </w:r>
      <w:r w:rsidRPr="00207EAE">
        <w:rPr>
          <w:rFonts w:ascii="Arial" w:hAnsi="Arial" w:cs="Arial"/>
          <w:sz w:val="24"/>
          <w:szCs w:val="24"/>
          <w:lang w:val="en-US"/>
        </w:rPr>
        <w:t xml:space="preserve"> factors </w:t>
      </w:r>
      <w:r w:rsidR="00592F5D" w:rsidRPr="00207EAE">
        <w:rPr>
          <w:rFonts w:ascii="Arial" w:hAnsi="Arial" w:cs="Arial"/>
          <w:sz w:val="24"/>
          <w:szCs w:val="24"/>
          <w:lang w:val="en-US"/>
        </w:rPr>
        <w:t>(Tabl</w:t>
      </w:r>
      <w:r w:rsidRPr="00207EAE">
        <w:rPr>
          <w:rFonts w:ascii="Arial" w:hAnsi="Arial" w:cs="Arial"/>
          <w:sz w:val="24"/>
          <w:szCs w:val="24"/>
          <w:lang w:val="en-US"/>
        </w:rPr>
        <w:t>e</w:t>
      </w:r>
      <w:r w:rsidR="00592F5D" w:rsidRPr="00207EAE">
        <w:rPr>
          <w:rFonts w:ascii="Arial" w:hAnsi="Arial" w:cs="Arial"/>
          <w:sz w:val="24"/>
          <w:szCs w:val="24"/>
          <w:lang w:val="en-US"/>
        </w:rPr>
        <w:t xml:space="preserve"> 2)</w:t>
      </w:r>
      <w:r w:rsidR="00F60CDB" w:rsidRPr="00207EAE">
        <w:rPr>
          <w:rFonts w:ascii="Arial" w:hAnsi="Arial" w:cs="Arial"/>
          <w:sz w:val="24"/>
          <w:szCs w:val="24"/>
          <w:lang w:val="en-US"/>
        </w:rPr>
        <w:t xml:space="preserve">. </w:t>
      </w:r>
      <w:r w:rsidR="00F638AC" w:rsidRPr="00207EAE">
        <w:rPr>
          <w:rFonts w:ascii="Arial" w:hAnsi="Arial" w:cs="Arial"/>
          <w:sz w:val="24"/>
          <w:szCs w:val="24"/>
          <w:lang w:val="en-US"/>
        </w:rPr>
        <w:t>Even so</w:t>
      </w:r>
      <w:r w:rsidRPr="00207EAE">
        <w:rPr>
          <w:rFonts w:ascii="Arial" w:hAnsi="Arial" w:cs="Arial"/>
          <w:sz w:val="24"/>
          <w:szCs w:val="24"/>
          <w:lang w:val="en-US"/>
        </w:rPr>
        <w:t xml:space="preserve">, </w:t>
      </w:r>
      <w:r w:rsidR="00EE2BB6" w:rsidRPr="00207EAE">
        <w:rPr>
          <w:rFonts w:ascii="Arial" w:hAnsi="Arial" w:cs="Arial"/>
          <w:sz w:val="24"/>
          <w:szCs w:val="24"/>
          <w:lang w:val="en-US"/>
        </w:rPr>
        <w:t xml:space="preserve">in all cases </w:t>
      </w:r>
      <w:r w:rsidRPr="00207EAE">
        <w:rPr>
          <w:rFonts w:ascii="Arial" w:hAnsi="Arial" w:cs="Arial"/>
          <w:sz w:val="24"/>
          <w:szCs w:val="24"/>
          <w:lang w:val="en-US"/>
        </w:rPr>
        <w:t>th</w:t>
      </w:r>
      <w:r w:rsidR="00EE2BB6" w:rsidRPr="00207EAE">
        <w:rPr>
          <w:rFonts w:ascii="Arial" w:hAnsi="Arial" w:cs="Arial"/>
          <w:sz w:val="24"/>
          <w:szCs w:val="24"/>
          <w:lang w:val="en-US"/>
        </w:rPr>
        <w:t>os</w:t>
      </w:r>
      <w:r w:rsidRPr="00207EAE">
        <w:rPr>
          <w:rFonts w:ascii="Arial" w:hAnsi="Arial" w:cs="Arial"/>
          <w:sz w:val="24"/>
          <w:szCs w:val="24"/>
          <w:lang w:val="en-US"/>
        </w:rPr>
        <w:t>e</w:t>
      </w:r>
      <w:r w:rsidR="00EE2BB6" w:rsidRPr="00207EAE">
        <w:rPr>
          <w:rFonts w:ascii="Arial" w:hAnsi="Arial" w:cs="Arial"/>
          <w:sz w:val="24"/>
          <w:szCs w:val="24"/>
          <w:lang w:val="en-US"/>
        </w:rPr>
        <w:t xml:space="preserve"> factors</w:t>
      </w:r>
      <w:r w:rsidRPr="00207EAE">
        <w:rPr>
          <w:rFonts w:ascii="Arial" w:hAnsi="Arial" w:cs="Arial"/>
          <w:sz w:val="24"/>
          <w:szCs w:val="24"/>
          <w:lang w:val="en-US"/>
        </w:rPr>
        <w:t xml:space="preserve"> present</w:t>
      </w:r>
      <w:r w:rsidR="00F638AC" w:rsidRPr="00207EAE">
        <w:rPr>
          <w:rFonts w:ascii="Arial" w:hAnsi="Arial" w:cs="Arial"/>
          <w:sz w:val="24"/>
          <w:szCs w:val="24"/>
          <w:lang w:val="en-US"/>
        </w:rPr>
        <w:t>ed</w:t>
      </w:r>
      <w:r w:rsidRPr="00207EAE">
        <w:rPr>
          <w:rFonts w:ascii="Arial" w:hAnsi="Arial" w:cs="Arial"/>
          <w:sz w:val="24"/>
          <w:szCs w:val="24"/>
          <w:lang w:val="en-US"/>
        </w:rPr>
        <w:t xml:space="preserve"> low size-effect</w:t>
      </w:r>
      <w:r w:rsidR="00EE2BB6" w:rsidRPr="00207EAE">
        <w:rPr>
          <w:rFonts w:ascii="Arial" w:hAnsi="Arial" w:cs="Arial"/>
          <w:sz w:val="24"/>
          <w:szCs w:val="24"/>
          <w:lang w:val="en-US"/>
        </w:rPr>
        <w:t>s</w:t>
      </w:r>
      <w:r w:rsidRPr="00207EAE">
        <w:rPr>
          <w:rFonts w:ascii="Arial" w:hAnsi="Arial" w:cs="Arial"/>
          <w:sz w:val="24"/>
          <w:szCs w:val="24"/>
          <w:lang w:val="en-US"/>
        </w:rPr>
        <w:t>, which indicate</w:t>
      </w:r>
      <w:r w:rsidR="00F638AC" w:rsidRPr="00207EAE">
        <w:rPr>
          <w:rFonts w:ascii="Arial" w:hAnsi="Arial" w:cs="Arial"/>
          <w:sz w:val="24"/>
          <w:szCs w:val="24"/>
          <w:lang w:val="en-US"/>
        </w:rPr>
        <w:t>d</w:t>
      </w:r>
      <w:r w:rsidRPr="00207EAE">
        <w:rPr>
          <w:rFonts w:ascii="Arial" w:hAnsi="Arial" w:cs="Arial"/>
          <w:sz w:val="24"/>
          <w:szCs w:val="24"/>
          <w:lang w:val="en-US"/>
        </w:rPr>
        <w:t xml:space="preserve"> that the program </w:t>
      </w:r>
      <w:r w:rsidR="00F60CDB" w:rsidRPr="00207EAE">
        <w:rPr>
          <w:rFonts w:ascii="Arial" w:hAnsi="Arial" w:cs="Arial"/>
          <w:sz w:val="24"/>
          <w:szCs w:val="24"/>
          <w:lang w:val="en-US"/>
        </w:rPr>
        <w:t>(contro</w:t>
      </w:r>
      <w:r w:rsidRPr="00207EAE">
        <w:rPr>
          <w:rFonts w:ascii="Arial" w:hAnsi="Arial" w:cs="Arial"/>
          <w:sz w:val="24"/>
          <w:szCs w:val="24"/>
          <w:lang w:val="en-US"/>
        </w:rPr>
        <w:t>l</w:t>
      </w:r>
      <w:r w:rsidR="00F60CDB" w:rsidRPr="00207EAE">
        <w:rPr>
          <w:rFonts w:ascii="Arial" w:hAnsi="Arial" w:cs="Arial"/>
          <w:sz w:val="24"/>
          <w:szCs w:val="24"/>
          <w:lang w:val="en-US"/>
        </w:rPr>
        <w:t>l</w:t>
      </w:r>
      <w:r w:rsidRPr="00207EAE">
        <w:rPr>
          <w:rFonts w:ascii="Arial" w:hAnsi="Arial" w:cs="Arial"/>
          <w:sz w:val="24"/>
          <w:szCs w:val="24"/>
          <w:lang w:val="en-US"/>
        </w:rPr>
        <w:t xml:space="preserve">ing for possible differences in </w:t>
      </w:r>
      <w:r w:rsidRPr="00207EAE">
        <w:rPr>
          <w:rFonts w:ascii="Arial" w:hAnsi="Arial" w:cs="Arial"/>
          <w:sz w:val="24"/>
          <w:szCs w:val="24"/>
          <w:lang w:val="en-US"/>
        </w:rPr>
        <w:lastRenderedPageBreak/>
        <w:t>the pre-test</w:t>
      </w:r>
      <w:r w:rsidR="00F60CDB" w:rsidRPr="00207EAE">
        <w:rPr>
          <w:rFonts w:ascii="Arial" w:hAnsi="Arial" w:cs="Arial"/>
          <w:sz w:val="24"/>
          <w:szCs w:val="24"/>
          <w:lang w:val="en-US"/>
        </w:rPr>
        <w:t xml:space="preserve">) </w:t>
      </w:r>
      <w:r w:rsidR="00F638AC" w:rsidRPr="00207EAE">
        <w:rPr>
          <w:rFonts w:ascii="Arial" w:hAnsi="Arial" w:cs="Arial"/>
          <w:sz w:val="24"/>
          <w:szCs w:val="24"/>
          <w:lang w:val="en-US"/>
        </w:rPr>
        <w:t xml:space="preserve">could </w:t>
      </w:r>
      <w:r w:rsidR="00F60CDB" w:rsidRPr="00207EAE">
        <w:rPr>
          <w:rFonts w:ascii="Arial" w:hAnsi="Arial" w:cs="Arial"/>
          <w:sz w:val="24"/>
          <w:szCs w:val="24"/>
          <w:lang w:val="en-US"/>
        </w:rPr>
        <w:t>expl</w:t>
      </w:r>
      <w:r w:rsidRPr="00207EAE">
        <w:rPr>
          <w:rFonts w:ascii="Arial" w:hAnsi="Arial" w:cs="Arial"/>
          <w:sz w:val="24"/>
          <w:szCs w:val="24"/>
          <w:lang w:val="en-US"/>
        </w:rPr>
        <w:t>a</w:t>
      </w:r>
      <w:r w:rsidR="00F60CDB" w:rsidRPr="00207EAE">
        <w:rPr>
          <w:rFonts w:ascii="Arial" w:hAnsi="Arial" w:cs="Arial"/>
          <w:sz w:val="24"/>
          <w:szCs w:val="24"/>
          <w:lang w:val="en-US"/>
        </w:rPr>
        <w:t>i</w:t>
      </w:r>
      <w:r w:rsidRPr="00207EAE">
        <w:rPr>
          <w:rFonts w:ascii="Arial" w:hAnsi="Arial" w:cs="Arial"/>
          <w:sz w:val="24"/>
          <w:szCs w:val="24"/>
          <w:lang w:val="en-US"/>
        </w:rPr>
        <w:t>n a reduced percentage of observed improvements</w:t>
      </w:r>
      <w:r w:rsidR="00F60CDB" w:rsidRPr="00207EAE">
        <w:rPr>
          <w:rFonts w:ascii="Arial" w:hAnsi="Arial" w:cs="Arial"/>
          <w:sz w:val="24"/>
          <w:szCs w:val="24"/>
          <w:lang w:val="en-US"/>
        </w:rPr>
        <w:t>. N</w:t>
      </w:r>
      <w:r w:rsidRPr="00207EAE">
        <w:rPr>
          <w:rFonts w:ascii="Arial" w:hAnsi="Arial" w:cs="Arial"/>
          <w:sz w:val="24"/>
          <w:szCs w:val="24"/>
          <w:lang w:val="en-US"/>
        </w:rPr>
        <w:t xml:space="preserve">evertheless, it can be </w:t>
      </w:r>
      <w:r w:rsidR="003E33AD" w:rsidRPr="00207EAE">
        <w:rPr>
          <w:rFonts w:ascii="Arial" w:hAnsi="Arial" w:cs="Arial"/>
          <w:sz w:val="24"/>
          <w:szCs w:val="24"/>
          <w:lang w:val="en-US"/>
        </w:rPr>
        <w:t>underlined</w:t>
      </w:r>
      <w:r w:rsidRPr="00207EAE">
        <w:rPr>
          <w:rFonts w:ascii="Arial" w:hAnsi="Arial" w:cs="Arial"/>
          <w:sz w:val="24"/>
          <w:szCs w:val="24"/>
          <w:lang w:val="en-US"/>
        </w:rPr>
        <w:t xml:space="preserve"> that the observed potential was high </w:t>
      </w:r>
      <w:r w:rsidR="00F60CDB" w:rsidRPr="00207EAE">
        <w:rPr>
          <w:rFonts w:ascii="Arial" w:hAnsi="Arial" w:cs="Arial"/>
          <w:sz w:val="24"/>
          <w:szCs w:val="24"/>
          <w:lang w:val="en-US"/>
        </w:rPr>
        <w:t xml:space="preserve">&gt; </w:t>
      </w:r>
      <w:r w:rsidR="00617109" w:rsidRPr="00207EAE">
        <w:rPr>
          <w:rFonts w:ascii="Arial" w:hAnsi="Arial" w:cs="Arial"/>
          <w:sz w:val="24"/>
          <w:szCs w:val="24"/>
          <w:lang w:val="en-US"/>
        </w:rPr>
        <w:t>0</w:t>
      </w:r>
      <w:r w:rsidR="00F60CDB" w:rsidRPr="00207EAE">
        <w:rPr>
          <w:rFonts w:ascii="Arial" w:hAnsi="Arial" w:cs="Arial"/>
          <w:sz w:val="24"/>
          <w:szCs w:val="24"/>
          <w:lang w:val="en-US"/>
        </w:rPr>
        <w:t>.</w:t>
      </w:r>
      <w:r w:rsidR="00B34FAA" w:rsidRPr="00207EAE">
        <w:rPr>
          <w:rFonts w:ascii="Arial" w:hAnsi="Arial" w:cs="Arial"/>
          <w:sz w:val="24"/>
          <w:szCs w:val="24"/>
          <w:lang w:val="en-US"/>
        </w:rPr>
        <w:t>94</w:t>
      </w:r>
      <w:r w:rsidRPr="00207EAE">
        <w:rPr>
          <w:rFonts w:ascii="Arial" w:hAnsi="Arial" w:cs="Arial"/>
          <w:sz w:val="24"/>
          <w:szCs w:val="24"/>
          <w:lang w:val="en-US"/>
        </w:rPr>
        <w:t>, which point</w:t>
      </w:r>
      <w:r w:rsidR="00EE2BB6" w:rsidRPr="00207EAE">
        <w:rPr>
          <w:rFonts w:ascii="Arial" w:hAnsi="Arial" w:cs="Arial"/>
          <w:sz w:val="24"/>
          <w:szCs w:val="24"/>
          <w:lang w:val="en-US"/>
        </w:rPr>
        <w:t>ed</w:t>
      </w:r>
      <w:r w:rsidRPr="00207EAE">
        <w:rPr>
          <w:rFonts w:ascii="Arial" w:hAnsi="Arial" w:cs="Arial"/>
          <w:sz w:val="24"/>
          <w:szCs w:val="24"/>
          <w:lang w:val="en-US"/>
        </w:rPr>
        <w:t xml:space="preserve"> to a type II error rate</w:t>
      </w:r>
      <w:r w:rsidR="00F60CDB" w:rsidRPr="00207EAE">
        <w:rPr>
          <w:rFonts w:ascii="Arial" w:hAnsi="Arial" w:cs="Arial"/>
          <w:sz w:val="24"/>
          <w:szCs w:val="24"/>
          <w:lang w:val="en-US"/>
        </w:rPr>
        <w:t xml:space="preserve">, </w:t>
      </w:r>
      <w:r w:rsidRPr="00207EAE">
        <w:rPr>
          <w:rFonts w:ascii="Arial" w:hAnsi="Arial" w:cs="Arial"/>
          <w:sz w:val="24"/>
          <w:szCs w:val="24"/>
          <w:lang w:val="en-US"/>
        </w:rPr>
        <w:t xml:space="preserve">accepting a null hypothesis when false, of only </w:t>
      </w:r>
      <w:r w:rsidR="00B34FAA" w:rsidRPr="00207EAE">
        <w:rPr>
          <w:rFonts w:ascii="Arial" w:hAnsi="Arial" w:cs="Arial"/>
          <w:sz w:val="24"/>
          <w:szCs w:val="24"/>
          <w:lang w:val="en-US"/>
        </w:rPr>
        <w:t>6</w:t>
      </w:r>
      <w:r w:rsidR="00F60CDB" w:rsidRPr="00207EAE">
        <w:rPr>
          <w:rFonts w:ascii="Arial" w:hAnsi="Arial" w:cs="Arial"/>
          <w:sz w:val="24"/>
          <w:szCs w:val="24"/>
          <w:lang w:val="en-US"/>
        </w:rPr>
        <w:t>%</w:t>
      </w:r>
      <w:r w:rsidR="00592F5D" w:rsidRPr="00207EAE">
        <w:rPr>
          <w:rFonts w:ascii="Arial" w:hAnsi="Arial" w:cs="Arial"/>
          <w:sz w:val="24"/>
          <w:szCs w:val="24"/>
          <w:lang w:val="en-US"/>
        </w:rPr>
        <w:t xml:space="preserve">. </w:t>
      </w:r>
    </w:p>
    <w:p w14:paraId="78EFA843" w14:textId="3F9D39D5" w:rsidR="00F60CDB" w:rsidRPr="00207EAE" w:rsidRDefault="00F60CDB" w:rsidP="000500F8">
      <w:pPr>
        <w:spacing w:after="0" w:line="240" w:lineRule="auto"/>
        <w:jc w:val="both"/>
        <w:rPr>
          <w:ins w:id="346" w:author="c" w:date="2024-04-01T06:11:00Z"/>
          <w:rFonts w:ascii="Arial" w:hAnsi="Arial" w:cs="Arial"/>
          <w:i/>
          <w:iCs/>
          <w:sz w:val="24"/>
          <w:szCs w:val="24"/>
          <w:lang w:val="en-US"/>
        </w:rPr>
      </w:pPr>
      <w:r w:rsidRPr="00207EAE">
        <w:rPr>
          <w:rFonts w:ascii="Arial" w:hAnsi="Arial" w:cs="Arial"/>
          <w:sz w:val="24"/>
          <w:szCs w:val="24"/>
          <w:lang w:val="en-US"/>
        </w:rPr>
        <w:t>Tabl</w:t>
      </w:r>
      <w:r w:rsidR="0052642F" w:rsidRPr="00207EAE">
        <w:rPr>
          <w:rFonts w:ascii="Arial" w:hAnsi="Arial" w:cs="Arial"/>
          <w:sz w:val="24"/>
          <w:szCs w:val="24"/>
          <w:lang w:val="en-US"/>
        </w:rPr>
        <w:t>e</w:t>
      </w:r>
      <w:r w:rsidRPr="00207EAE">
        <w:rPr>
          <w:rFonts w:ascii="Arial" w:hAnsi="Arial" w:cs="Arial"/>
          <w:sz w:val="24"/>
          <w:szCs w:val="24"/>
          <w:lang w:val="en-US"/>
        </w:rPr>
        <w:t xml:space="preserve"> </w:t>
      </w:r>
      <w:r w:rsidR="00B26E46" w:rsidRPr="00207EAE">
        <w:rPr>
          <w:rFonts w:ascii="Arial" w:hAnsi="Arial" w:cs="Arial"/>
          <w:sz w:val="24"/>
          <w:szCs w:val="24"/>
          <w:lang w:val="en-US"/>
        </w:rPr>
        <w:t>3</w:t>
      </w:r>
      <w:r w:rsidR="001120DB" w:rsidRPr="00207EAE">
        <w:rPr>
          <w:rFonts w:ascii="Arial" w:hAnsi="Arial" w:cs="Arial"/>
          <w:sz w:val="24"/>
          <w:szCs w:val="24"/>
          <w:lang w:val="en-US"/>
        </w:rPr>
        <w:t xml:space="preserve">: </w:t>
      </w:r>
      <w:r w:rsidRPr="00207EAE">
        <w:rPr>
          <w:rFonts w:ascii="Arial" w:hAnsi="Arial" w:cs="Arial"/>
          <w:i/>
          <w:iCs/>
          <w:sz w:val="24"/>
          <w:szCs w:val="24"/>
          <w:lang w:val="en-US"/>
        </w:rPr>
        <w:t xml:space="preserve">ANCOVA </w:t>
      </w:r>
      <w:r w:rsidR="00D47BDD" w:rsidRPr="00207EAE">
        <w:rPr>
          <w:rFonts w:ascii="Arial" w:hAnsi="Arial" w:cs="Arial"/>
          <w:i/>
          <w:iCs/>
          <w:sz w:val="24"/>
          <w:szCs w:val="24"/>
          <w:lang w:val="en-US"/>
        </w:rPr>
        <w:t xml:space="preserve">results </w:t>
      </w:r>
      <w:r w:rsidRPr="00207EAE">
        <w:rPr>
          <w:rFonts w:ascii="Arial" w:hAnsi="Arial" w:cs="Arial"/>
          <w:i/>
          <w:iCs/>
          <w:sz w:val="24"/>
          <w:szCs w:val="24"/>
          <w:lang w:val="en-US"/>
        </w:rPr>
        <w:t>(control</w:t>
      </w:r>
      <w:r w:rsidR="0052642F" w:rsidRPr="00207EAE">
        <w:rPr>
          <w:rFonts w:ascii="Arial" w:hAnsi="Arial" w:cs="Arial"/>
          <w:i/>
          <w:iCs/>
          <w:sz w:val="24"/>
          <w:szCs w:val="24"/>
          <w:lang w:val="en-US"/>
        </w:rPr>
        <w:t xml:space="preserve">ling </w:t>
      </w:r>
      <w:r w:rsidR="001120DB" w:rsidRPr="00207EAE">
        <w:rPr>
          <w:rFonts w:ascii="Arial" w:hAnsi="Arial" w:cs="Arial"/>
          <w:i/>
          <w:iCs/>
          <w:sz w:val="24"/>
          <w:szCs w:val="24"/>
          <w:lang w:val="en-US"/>
        </w:rPr>
        <w:t xml:space="preserve">for </w:t>
      </w:r>
      <w:r w:rsidR="009A198A" w:rsidRPr="00207EAE">
        <w:rPr>
          <w:rFonts w:ascii="Arial" w:hAnsi="Arial" w:cs="Arial"/>
          <w:i/>
          <w:iCs/>
          <w:sz w:val="24"/>
          <w:szCs w:val="24"/>
          <w:lang w:val="en-US"/>
        </w:rPr>
        <w:t xml:space="preserve">Entrepreneurial Potential </w:t>
      </w:r>
      <w:r w:rsidRPr="00207EAE">
        <w:rPr>
          <w:rFonts w:ascii="Arial" w:hAnsi="Arial" w:cs="Arial"/>
          <w:i/>
          <w:iCs/>
          <w:sz w:val="24"/>
          <w:szCs w:val="24"/>
          <w:lang w:val="en-US"/>
        </w:rPr>
        <w:t>pre</w:t>
      </w:r>
      <w:r w:rsidR="00D47BDD" w:rsidRPr="00207EAE">
        <w:rPr>
          <w:rFonts w:ascii="Arial" w:hAnsi="Arial" w:cs="Arial"/>
          <w:i/>
          <w:iCs/>
          <w:sz w:val="24"/>
          <w:szCs w:val="24"/>
          <w:lang w:val="en-US"/>
        </w:rPr>
        <w:t>-</w:t>
      </w:r>
      <w:r w:rsidRPr="00207EAE">
        <w:rPr>
          <w:rFonts w:ascii="Arial" w:hAnsi="Arial" w:cs="Arial"/>
          <w:i/>
          <w:iCs/>
          <w:sz w:val="24"/>
          <w:szCs w:val="24"/>
          <w:lang w:val="en-US"/>
        </w:rPr>
        <w:t>test</w:t>
      </w:r>
      <w:r w:rsidR="009A198A" w:rsidRPr="00207EAE">
        <w:rPr>
          <w:rFonts w:ascii="Arial" w:hAnsi="Arial" w:cs="Arial"/>
          <w:i/>
          <w:iCs/>
          <w:sz w:val="24"/>
          <w:szCs w:val="24"/>
          <w:lang w:val="en-US"/>
        </w:rPr>
        <w:t xml:space="preserve"> scores</w:t>
      </w:r>
      <w:r w:rsidRPr="00207EAE">
        <w:rPr>
          <w:rFonts w:ascii="Arial" w:hAnsi="Arial" w:cs="Arial"/>
          <w:i/>
          <w:iCs/>
          <w:sz w:val="24"/>
          <w:szCs w:val="24"/>
          <w:lang w:val="en-US"/>
        </w:rPr>
        <w:t>)</w:t>
      </w:r>
      <w:r w:rsidR="001120DB" w:rsidRPr="00207EAE">
        <w:rPr>
          <w:rFonts w:ascii="Arial" w:hAnsi="Arial" w:cs="Arial"/>
          <w:i/>
          <w:iCs/>
          <w:sz w:val="24"/>
          <w:szCs w:val="24"/>
          <w:lang w:val="en-US"/>
        </w:rPr>
        <w:t>.</w:t>
      </w:r>
    </w:p>
    <w:p w14:paraId="34E8D7C2" w14:textId="22DB4F4D" w:rsidR="004870ED" w:rsidRPr="00207EAE" w:rsidDel="004870ED" w:rsidRDefault="004870ED" w:rsidP="000500F8">
      <w:pPr>
        <w:spacing w:after="0" w:line="240" w:lineRule="auto"/>
        <w:jc w:val="both"/>
        <w:rPr>
          <w:del w:id="347" w:author="c" w:date="2024-04-01T06:14:00Z"/>
          <w:rFonts w:ascii="Arial" w:hAnsi="Arial" w:cs="Arial"/>
          <w:i/>
          <w:iCs/>
          <w:sz w:val="24"/>
          <w:szCs w:val="24"/>
          <w:lang w:val="en-US"/>
        </w:rPr>
      </w:pPr>
    </w:p>
    <w:tbl>
      <w:tblPr>
        <w:tblW w:w="0" w:type="auto"/>
        <w:tblCellMar>
          <w:left w:w="0" w:type="dxa"/>
          <w:right w:w="0" w:type="dxa"/>
        </w:tblCellMar>
        <w:tblLook w:val="0000" w:firstRow="0" w:lastRow="0" w:firstColumn="0" w:lastColumn="0" w:noHBand="0" w:noVBand="0"/>
      </w:tblPr>
      <w:tblGrid>
        <w:gridCol w:w="3325"/>
        <w:gridCol w:w="1996"/>
        <w:gridCol w:w="261"/>
        <w:gridCol w:w="1580"/>
        <w:gridCol w:w="771"/>
        <w:gridCol w:w="571"/>
      </w:tblGrid>
      <w:tr w:rsidR="004870ED" w:rsidRPr="00207EAE" w14:paraId="555F1566" w14:textId="77777777" w:rsidTr="006729F3">
        <w:trPr>
          <w:cantSplit/>
        </w:trPr>
        <w:tc>
          <w:tcPr>
            <w:tcW w:w="0" w:type="auto"/>
            <w:tcBorders>
              <w:top w:val="single" w:sz="4" w:space="0" w:color="auto"/>
              <w:bottom w:val="single" w:sz="4" w:space="0" w:color="auto"/>
            </w:tcBorders>
            <w:shd w:val="clear" w:color="auto" w:fill="auto"/>
            <w:vAlign w:val="center"/>
          </w:tcPr>
          <w:p w14:paraId="2A26E5D5" w14:textId="15FC8172" w:rsidR="004870ED" w:rsidRPr="00207EAE" w:rsidRDefault="004870ED" w:rsidP="001120DB">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Origin</w:t>
            </w:r>
          </w:p>
        </w:tc>
        <w:tc>
          <w:tcPr>
            <w:tcW w:w="0" w:type="auto"/>
            <w:tcBorders>
              <w:top w:val="single" w:sz="4" w:space="0" w:color="auto"/>
              <w:bottom w:val="single" w:sz="4" w:space="0" w:color="auto"/>
            </w:tcBorders>
            <w:shd w:val="clear" w:color="auto" w:fill="auto"/>
            <w:vAlign w:val="center"/>
          </w:tcPr>
          <w:p w14:paraId="314BDE8B" w14:textId="16C8E31E"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Sum of squares Type III</w:t>
            </w:r>
          </w:p>
        </w:tc>
        <w:tc>
          <w:tcPr>
            <w:tcW w:w="0" w:type="auto"/>
            <w:tcBorders>
              <w:top w:val="single" w:sz="4" w:space="0" w:color="auto"/>
              <w:bottom w:val="single" w:sz="4" w:space="0" w:color="auto"/>
            </w:tcBorders>
            <w:shd w:val="clear" w:color="auto" w:fill="auto"/>
            <w:vAlign w:val="center"/>
          </w:tcPr>
          <w:p w14:paraId="46A53CE2"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proofErr w:type="spellStart"/>
            <w:r w:rsidRPr="00207EAE">
              <w:rPr>
                <w:rFonts w:ascii="Arial" w:hAnsi="Arial" w:cs="Arial"/>
                <w:sz w:val="18"/>
                <w:szCs w:val="18"/>
                <w:lang w:val="en-US"/>
              </w:rPr>
              <w:t>gl</w:t>
            </w:r>
            <w:proofErr w:type="spellEnd"/>
          </w:p>
        </w:tc>
        <w:tc>
          <w:tcPr>
            <w:tcW w:w="0" w:type="auto"/>
            <w:tcBorders>
              <w:top w:val="single" w:sz="4" w:space="0" w:color="auto"/>
              <w:bottom w:val="single" w:sz="4" w:space="0" w:color="auto"/>
            </w:tcBorders>
            <w:shd w:val="clear" w:color="auto" w:fill="auto"/>
            <w:vAlign w:val="center"/>
          </w:tcPr>
          <w:p w14:paraId="4C1D8165" w14:textId="45FA8563"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Quadratic average</w:t>
            </w:r>
          </w:p>
        </w:tc>
        <w:tc>
          <w:tcPr>
            <w:tcW w:w="0" w:type="auto"/>
            <w:tcBorders>
              <w:top w:val="single" w:sz="4" w:space="0" w:color="auto"/>
              <w:bottom w:val="single" w:sz="4" w:space="0" w:color="auto"/>
            </w:tcBorders>
            <w:shd w:val="clear" w:color="auto" w:fill="auto"/>
            <w:vAlign w:val="center"/>
          </w:tcPr>
          <w:p w14:paraId="22F9CA9F"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F</w:t>
            </w:r>
          </w:p>
        </w:tc>
        <w:tc>
          <w:tcPr>
            <w:tcW w:w="0" w:type="auto"/>
            <w:tcBorders>
              <w:top w:val="single" w:sz="4" w:space="0" w:color="auto"/>
              <w:bottom w:val="single" w:sz="4" w:space="0" w:color="auto"/>
            </w:tcBorders>
            <w:shd w:val="clear" w:color="auto" w:fill="auto"/>
            <w:vAlign w:val="center"/>
          </w:tcPr>
          <w:p w14:paraId="63DF01D0" w14:textId="77777777" w:rsidR="004870ED" w:rsidRPr="00207EAE" w:rsidRDefault="004870ED" w:rsidP="006729F3">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Sig.</w:t>
            </w:r>
          </w:p>
        </w:tc>
      </w:tr>
      <w:tr w:rsidR="004870ED" w:rsidRPr="00207EAE" w14:paraId="5AAD1DB2" w14:textId="77777777" w:rsidTr="006729F3">
        <w:trPr>
          <w:cantSplit/>
          <w:ins w:id="348" w:author="c" w:date="2024-04-01T06:12:00Z"/>
        </w:trPr>
        <w:tc>
          <w:tcPr>
            <w:tcW w:w="0" w:type="auto"/>
            <w:tcBorders>
              <w:top w:val="single" w:sz="4" w:space="0" w:color="auto"/>
            </w:tcBorders>
            <w:shd w:val="clear" w:color="auto" w:fill="auto"/>
            <w:vAlign w:val="bottom"/>
          </w:tcPr>
          <w:p w14:paraId="59DC38E7" w14:textId="0974D02A" w:rsidR="004870ED" w:rsidRPr="00207EAE" w:rsidRDefault="004870ED" w:rsidP="004870ED">
            <w:pPr>
              <w:autoSpaceDE w:val="0"/>
              <w:autoSpaceDN w:val="0"/>
              <w:adjustRightInd w:val="0"/>
              <w:spacing w:after="0" w:line="240" w:lineRule="auto"/>
              <w:ind w:left="60" w:right="60"/>
              <w:rPr>
                <w:ins w:id="349" w:author="c" w:date="2024-04-01T06:12:00Z"/>
                <w:rFonts w:ascii="Arial" w:hAnsi="Arial" w:cs="Arial"/>
                <w:sz w:val="18"/>
                <w:szCs w:val="18"/>
                <w:lang w:val="en-US"/>
              </w:rPr>
            </w:pPr>
            <w:ins w:id="350" w:author="c" w:date="2024-04-01T06:13:00Z">
              <w:r w:rsidRPr="00207EAE">
                <w:rPr>
                  <w:rFonts w:ascii="Arial" w:hAnsi="Arial" w:cs="Arial"/>
                  <w:sz w:val="18"/>
                  <w:szCs w:val="18"/>
                  <w:lang w:val="en-US"/>
                </w:rPr>
                <w:t>DS ATE</w:t>
              </w:r>
            </w:ins>
          </w:p>
        </w:tc>
        <w:tc>
          <w:tcPr>
            <w:tcW w:w="0" w:type="auto"/>
            <w:tcBorders>
              <w:top w:val="single" w:sz="4" w:space="0" w:color="auto"/>
            </w:tcBorders>
            <w:shd w:val="clear" w:color="auto" w:fill="auto"/>
            <w:vAlign w:val="center"/>
          </w:tcPr>
          <w:p w14:paraId="707FE52F" w14:textId="77777777" w:rsidR="004870ED" w:rsidRPr="00207EAE" w:rsidRDefault="004870ED" w:rsidP="004870ED">
            <w:pPr>
              <w:autoSpaceDE w:val="0"/>
              <w:autoSpaceDN w:val="0"/>
              <w:adjustRightInd w:val="0"/>
              <w:spacing w:after="0" w:line="240" w:lineRule="auto"/>
              <w:ind w:left="60" w:right="60"/>
              <w:rPr>
                <w:ins w:id="351" w:author="c" w:date="2024-04-01T06:12:00Z"/>
                <w:rFonts w:ascii="Arial" w:hAnsi="Arial" w:cs="Arial"/>
                <w:sz w:val="18"/>
                <w:szCs w:val="18"/>
                <w:lang w:val="en-US"/>
              </w:rPr>
            </w:pPr>
          </w:p>
        </w:tc>
        <w:tc>
          <w:tcPr>
            <w:tcW w:w="0" w:type="auto"/>
            <w:tcBorders>
              <w:top w:val="single" w:sz="4" w:space="0" w:color="auto"/>
            </w:tcBorders>
            <w:shd w:val="clear" w:color="auto" w:fill="auto"/>
            <w:vAlign w:val="center"/>
          </w:tcPr>
          <w:p w14:paraId="75883229" w14:textId="77777777" w:rsidR="004870ED" w:rsidRPr="00207EAE" w:rsidRDefault="004870ED" w:rsidP="004870ED">
            <w:pPr>
              <w:autoSpaceDE w:val="0"/>
              <w:autoSpaceDN w:val="0"/>
              <w:adjustRightInd w:val="0"/>
              <w:spacing w:after="0" w:line="240" w:lineRule="auto"/>
              <w:ind w:left="60" w:right="60"/>
              <w:rPr>
                <w:ins w:id="352" w:author="c" w:date="2024-04-01T06:12:00Z"/>
                <w:rFonts w:ascii="Arial" w:hAnsi="Arial" w:cs="Arial"/>
                <w:sz w:val="18"/>
                <w:szCs w:val="18"/>
                <w:lang w:val="en-US"/>
              </w:rPr>
            </w:pPr>
          </w:p>
        </w:tc>
        <w:tc>
          <w:tcPr>
            <w:tcW w:w="0" w:type="auto"/>
            <w:tcBorders>
              <w:top w:val="single" w:sz="4" w:space="0" w:color="auto"/>
            </w:tcBorders>
            <w:shd w:val="clear" w:color="auto" w:fill="auto"/>
            <w:vAlign w:val="center"/>
          </w:tcPr>
          <w:p w14:paraId="04F932EE" w14:textId="77777777" w:rsidR="004870ED" w:rsidRPr="00207EAE" w:rsidRDefault="004870ED" w:rsidP="004870ED">
            <w:pPr>
              <w:autoSpaceDE w:val="0"/>
              <w:autoSpaceDN w:val="0"/>
              <w:adjustRightInd w:val="0"/>
              <w:spacing w:after="0" w:line="240" w:lineRule="auto"/>
              <w:ind w:left="60" w:right="60"/>
              <w:rPr>
                <w:ins w:id="353" w:author="c" w:date="2024-04-01T06:12:00Z"/>
                <w:rFonts w:ascii="Arial" w:hAnsi="Arial" w:cs="Arial"/>
                <w:sz w:val="18"/>
                <w:szCs w:val="18"/>
                <w:lang w:val="en-US"/>
              </w:rPr>
            </w:pPr>
          </w:p>
        </w:tc>
        <w:tc>
          <w:tcPr>
            <w:tcW w:w="0" w:type="auto"/>
            <w:tcBorders>
              <w:top w:val="single" w:sz="4" w:space="0" w:color="auto"/>
            </w:tcBorders>
            <w:shd w:val="clear" w:color="auto" w:fill="auto"/>
            <w:vAlign w:val="center"/>
          </w:tcPr>
          <w:p w14:paraId="67237474" w14:textId="77777777" w:rsidR="004870ED" w:rsidRPr="00207EAE" w:rsidRDefault="004870ED" w:rsidP="004870ED">
            <w:pPr>
              <w:autoSpaceDE w:val="0"/>
              <w:autoSpaceDN w:val="0"/>
              <w:adjustRightInd w:val="0"/>
              <w:spacing w:after="0" w:line="240" w:lineRule="auto"/>
              <w:ind w:left="60" w:right="60"/>
              <w:rPr>
                <w:ins w:id="354" w:author="c" w:date="2024-04-01T06:12:00Z"/>
                <w:rFonts w:ascii="Arial" w:hAnsi="Arial" w:cs="Arial"/>
                <w:sz w:val="18"/>
                <w:szCs w:val="18"/>
                <w:lang w:val="en-US"/>
              </w:rPr>
            </w:pPr>
          </w:p>
        </w:tc>
        <w:tc>
          <w:tcPr>
            <w:tcW w:w="0" w:type="auto"/>
            <w:tcBorders>
              <w:top w:val="single" w:sz="4" w:space="0" w:color="auto"/>
            </w:tcBorders>
            <w:shd w:val="clear" w:color="auto" w:fill="auto"/>
            <w:vAlign w:val="center"/>
          </w:tcPr>
          <w:p w14:paraId="5637757C" w14:textId="77777777" w:rsidR="004870ED" w:rsidRPr="00207EAE" w:rsidRDefault="004870ED" w:rsidP="004870ED">
            <w:pPr>
              <w:autoSpaceDE w:val="0"/>
              <w:autoSpaceDN w:val="0"/>
              <w:adjustRightInd w:val="0"/>
              <w:spacing w:after="0" w:line="240" w:lineRule="auto"/>
              <w:ind w:left="60" w:right="60"/>
              <w:rPr>
                <w:ins w:id="355" w:author="c" w:date="2024-04-01T06:12:00Z"/>
                <w:rFonts w:ascii="Arial" w:hAnsi="Arial" w:cs="Arial"/>
                <w:sz w:val="18"/>
                <w:szCs w:val="18"/>
                <w:lang w:val="en-US"/>
              </w:rPr>
            </w:pPr>
          </w:p>
        </w:tc>
      </w:tr>
      <w:tr w:rsidR="004870ED" w:rsidRPr="00207EAE" w14:paraId="72FFDC6A" w14:textId="77777777" w:rsidTr="006729F3">
        <w:trPr>
          <w:cantSplit/>
        </w:trPr>
        <w:tc>
          <w:tcPr>
            <w:tcW w:w="0" w:type="auto"/>
            <w:shd w:val="clear" w:color="auto" w:fill="auto"/>
            <w:vAlign w:val="center"/>
          </w:tcPr>
          <w:p w14:paraId="7189000A" w14:textId="3B87F5AA" w:rsidR="004870ED" w:rsidRPr="00207EAE" w:rsidRDefault="004870ED" w:rsidP="004870E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Group</w:t>
            </w:r>
          </w:p>
        </w:tc>
        <w:tc>
          <w:tcPr>
            <w:tcW w:w="0" w:type="auto"/>
            <w:shd w:val="clear" w:color="auto" w:fill="auto"/>
          </w:tcPr>
          <w:p w14:paraId="2FD36B62" w14:textId="747C5991"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966.89</w:t>
            </w:r>
          </w:p>
        </w:tc>
        <w:tc>
          <w:tcPr>
            <w:tcW w:w="0" w:type="auto"/>
            <w:shd w:val="clear" w:color="auto" w:fill="auto"/>
          </w:tcPr>
          <w:p w14:paraId="5CCB49DE"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0" w:type="auto"/>
            <w:shd w:val="clear" w:color="auto" w:fill="auto"/>
          </w:tcPr>
          <w:p w14:paraId="7DDDBD7C" w14:textId="49EFAEC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966.89</w:t>
            </w:r>
          </w:p>
        </w:tc>
        <w:tc>
          <w:tcPr>
            <w:tcW w:w="0" w:type="auto"/>
            <w:shd w:val="clear" w:color="auto" w:fill="auto"/>
          </w:tcPr>
          <w:p w14:paraId="3EBB3735" w14:textId="2080F261"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17.64</w:t>
            </w:r>
          </w:p>
        </w:tc>
        <w:tc>
          <w:tcPr>
            <w:tcW w:w="0" w:type="auto"/>
            <w:shd w:val="clear" w:color="auto" w:fill="auto"/>
          </w:tcPr>
          <w:p w14:paraId="2F41BB28" w14:textId="4A1B6FC2"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4870ED" w:rsidRPr="00207EAE" w14:paraId="16D55D34" w14:textId="77777777" w:rsidTr="006729F3">
        <w:trPr>
          <w:cantSplit/>
        </w:trPr>
        <w:tc>
          <w:tcPr>
            <w:tcW w:w="0" w:type="auto"/>
            <w:shd w:val="clear" w:color="auto" w:fill="auto"/>
            <w:vAlign w:val="center"/>
          </w:tcPr>
          <w:p w14:paraId="5CB7D0E2" w14:textId="3D6E26A4" w:rsidR="004870ED" w:rsidRPr="00207EAE" w:rsidRDefault="004870ED" w:rsidP="004870E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Pretest ATE</w:t>
            </w:r>
          </w:p>
        </w:tc>
        <w:tc>
          <w:tcPr>
            <w:tcW w:w="0" w:type="auto"/>
            <w:shd w:val="clear" w:color="auto" w:fill="auto"/>
          </w:tcPr>
          <w:p w14:paraId="12D54A0B" w14:textId="4ED61A70"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107236.47</w:t>
            </w:r>
          </w:p>
        </w:tc>
        <w:tc>
          <w:tcPr>
            <w:tcW w:w="0" w:type="auto"/>
            <w:shd w:val="clear" w:color="auto" w:fill="auto"/>
          </w:tcPr>
          <w:p w14:paraId="1B86369B"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0" w:type="auto"/>
            <w:shd w:val="clear" w:color="auto" w:fill="auto"/>
          </w:tcPr>
          <w:p w14:paraId="06E98B0A" w14:textId="38F26891"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107236.47</w:t>
            </w:r>
          </w:p>
        </w:tc>
        <w:tc>
          <w:tcPr>
            <w:tcW w:w="0" w:type="auto"/>
            <w:shd w:val="clear" w:color="auto" w:fill="auto"/>
          </w:tcPr>
          <w:p w14:paraId="4887B0FC" w14:textId="5F08D702"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1956.08</w:t>
            </w:r>
          </w:p>
        </w:tc>
        <w:tc>
          <w:tcPr>
            <w:tcW w:w="0" w:type="auto"/>
            <w:shd w:val="clear" w:color="auto" w:fill="auto"/>
          </w:tcPr>
          <w:p w14:paraId="189D8FC9" w14:textId="751B911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4870ED" w:rsidRPr="00207EAE" w14:paraId="66DEFB23" w14:textId="77777777" w:rsidTr="006729F3">
        <w:trPr>
          <w:cantSplit/>
        </w:trPr>
        <w:tc>
          <w:tcPr>
            <w:tcW w:w="0" w:type="auto"/>
            <w:shd w:val="clear" w:color="auto" w:fill="auto"/>
            <w:vAlign w:val="center"/>
          </w:tcPr>
          <w:p w14:paraId="1265548F" w14:textId="339711AE" w:rsidR="004870ED" w:rsidRPr="00207EAE" w:rsidRDefault="004870ED" w:rsidP="004870E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Group * Pretest ATE</w:t>
            </w:r>
          </w:p>
        </w:tc>
        <w:tc>
          <w:tcPr>
            <w:tcW w:w="0" w:type="auto"/>
            <w:shd w:val="clear" w:color="auto" w:fill="auto"/>
          </w:tcPr>
          <w:p w14:paraId="54699C0F" w14:textId="760F1CFE"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710.97</w:t>
            </w:r>
          </w:p>
        </w:tc>
        <w:tc>
          <w:tcPr>
            <w:tcW w:w="0" w:type="auto"/>
            <w:shd w:val="clear" w:color="auto" w:fill="auto"/>
          </w:tcPr>
          <w:p w14:paraId="7294C86F" w14:textId="7777777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0" w:type="auto"/>
            <w:shd w:val="clear" w:color="auto" w:fill="auto"/>
          </w:tcPr>
          <w:p w14:paraId="50DA341F" w14:textId="4F0DA0A3"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710.97</w:t>
            </w:r>
          </w:p>
        </w:tc>
        <w:tc>
          <w:tcPr>
            <w:tcW w:w="0" w:type="auto"/>
            <w:shd w:val="clear" w:color="auto" w:fill="auto"/>
          </w:tcPr>
          <w:p w14:paraId="5E0E7562" w14:textId="7EFF4C63"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12.97</w:t>
            </w:r>
          </w:p>
        </w:tc>
        <w:tc>
          <w:tcPr>
            <w:tcW w:w="0" w:type="auto"/>
            <w:shd w:val="clear" w:color="auto" w:fill="auto"/>
          </w:tcPr>
          <w:p w14:paraId="6BBA0E8F" w14:textId="7A495B89"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4870ED" w:rsidRPr="00207EAE" w14:paraId="3A866E12" w14:textId="77777777" w:rsidTr="006729F3">
        <w:trPr>
          <w:cantSplit/>
          <w:ins w:id="356" w:author="c" w:date="2024-04-01T06:12:00Z"/>
        </w:trPr>
        <w:tc>
          <w:tcPr>
            <w:tcW w:w="0" w:type="auto"/>
            <w:shd w:val="clear" w:color="auto" w:fill="auto"/>
            <w:vAlign w:val="center"/>
          </w:tcPr>
          <w:p w14:paraId="1ABC40AE" w14:textId="77524D04" w:rsidR="004870ED" w:rsidRPr="00207EAE" w:rsidRDefault="004870ED" w:rsidP="004870ED">
            <w:pPr>
              <w:autoSpaceDE w:val="0"/>
              <w:autoSpaceDN w:val="0"/>
              <w:adjustRightInd w:val="0"/>
              <w:spacing w:after="0" w:line="240" w:lineRule="auto"/>
              <w:ind w:left="60" w:right="60"/>
              <w:rPr>
                <w:ins w:id="357" w:author="c" w:date="2024-04-01T06:12:00Z"/>
                <w:rFonts w:ascii="Arial" w:hAnsi="Arial" w:cs="Arial"/>
                <w:sz w:val="18"/>
                <w:szCs w:val="18"/>
                <w:lang w:val="en-US"/>
              </w:rPr>
            </w:pPr>
            <w:ins w:id="358" w:author="c" w:date="2024-04-01T06:12:00Z">
              <w:r w:rsidRPr="00207EAE">
                <w:rPr>
                  <w:rFonts w:ascii="Arial" w:hAnsi="Arial" w:cs="Arial"/>
                  <w:sz w:val="18"/>
                  <w:szCs w:val="18"/>
                  <w:lang w:val="en-US"/>
                </w:rPr>
                <w:t>DS Creativity</w:t>
              </w:r>
            </w:ins>
          </w:p>
        </w:tc>
        <w:tc>
          <w:tcPr>
            <w:tcW w:w="0" w:type="auto"/>
            <w:shd w:val="clear" w:color="auto" w:fill="auto"/>
          </w:tcPr>
          <w:p w14:paraId="430A11DA" w14:textId="77777777" w:rsidR="004870ED" w:rsidRPr="00207EAE" w:rsidRDefault="004870ED" w:rsidP="004870ED">
            <w:pPr>
              <w:autoSpaceDE w:val="0"/>
              <w:autoSpaceDN w:val="0"/>
              <w:adjustRightInd w:val="0"/>
              <w:spacing w:after="0" w:line="320" w:lineRule="atLeast"/>
              <w:ind w:left="60" w:right="60"/>
              <w:rPr>
                <w:ins w:id="359" w:author="c" w:date="2024-04-01T06:12:00Z"/>
                <w:rFonts w:ascii="Arial" w:hAnsi="Arial" w:cs="Arial"/>
                <w:sz w:val="18"/>
                <w:szCs w:val="18"/>
                <w:lang w:val="en-US"/>
              </w:rPr>
            </w:pPr>
          </w:p>
        </w:tc>
        <w:tc>
          <w:tcPr>
            <w:tcW w:w="0" w:type="auto"/>
            <w:shd w:val="clear" w:color="auto" w:fill="auto"/>
          </w:tcPr>
          <w:p w14:paraId="745BAC56" w14:textId="77777777" w:rsidR="004870ED" w:rsidRPr="00207EAE" w:rsidRDefault="004870ED" w:rsidP="004870ED">
            <w:pPr>
              <w:autoSpaceDE w:val="0"/>
              <w:autoSpaceDN w:val="0"/>
              <w:adjustRightInd w:val="0"/>
              <w:spacing w:after="0" w:line="320" w:lineRule="atLeast"/>
              <w:ind w:left="60" w:right="60"/>
              <w:rPr>
                <w:ins w:id="360" w:author="c" w:date="2024-04-01T06:12:00Z"/>
                <w:rFonts w:ascii="Arial" w:hAnsi="Arial" w:cs="Arial"/>
                <w:sz w:val="18"/>
                <w:szCs w:val="18"/>
                <w:lang w:val="en-US"/>
              </w:rPr>
            </w:pPr>
          </w:p>
        </w:tc>
        <w:tc>
          <w:tcPr>
            <w:tcW w:w="0" w:type="auto"/>
            <w:shd w:val="clear" w:color="auto" w:fill="auto"/>
          </w:tcPr>
          <w:p w14:paraId="7BEF5EC4" w14:textId="77777777" w:rsidR="004870ED" w:rsidRPr="00207EAE" w:rsidRDefault="004870ED" w:rsidP="004870ED">
            <w:pPr>
              <w:autoSpaceDE w:val="0"/>
              <w:autoSpaceDN w:val="0"/>
              <w:adjustRightInd w:val="0"/>
              <w:spacing w:after="0" w:line="320" w:lineRule="atLeast"/>
              <w:ind w:left="60" w:right="60"/>
              <w:rPr>
                <w:ins w:id="361" w:author="c" w:date="2024-04-01T06:12:00Z"/>
                <w:rFonts w:ascii="Arial" w:hAnsi="Arial" w:cs="Arial"/>
                <w:sz w:val="18"/>
                <w:szCs w:val="18"/>
                <w:lang w:val="en-US"/>
              </w:rPr>
            </w:pPr>
          </w:p>
        </w:tc>
        <w:tc>
          <w:tcPr>
            <w:tcW w:w="0" w:type="auto"/>
            <w:shd w:val="clear" w:color="auto" w:fill="auto"/>
          </w:tcPr>
          <w:p w14:paraId="29138B67" w14:textId="77777777" w:rsidR="004870ED" w:rsidRPr="00207EAE" w:rsidRDefault="004870ED" w:rsidP="004870ED">
            <w:pPr>
              <w:autoSpaceDE w:val="0"/>
              <w:autoSpaceDN w:val="0"/>
              <w:adjustRightInd w:val="0"/>
              <w:spacing w:after="0" w:line="320" w:lineRule="atLeast"/>
              <w:ind w:left="60" w:right="60"/>
              <w:rPr>
                <w:ins w:id="362" w:author="c" w:date="2024-04-01T06:12:00Z"/>
                <w:rFonts w:ascii="Arial" w:hAnsi="Arial" w:cs="Arial"/>
                <w:sz w:val="18"/>
                <w:szCs w:val="18"/>
                <w:lang w:val="en-US"/>
              </w:rPr>
            </w:pPr>
          </w:p>
        </w:tc>
        <w:tc>
          <w:tcPr>
            <w:tcW w:w="0" w:type="auto"/>
            <w:shd w:val="clear" w:color="auto" w:fill="auto"/>
          </w:tcPr>
          <w:p w14:paraId="6DD7AE2E" w14:textId="77777777" w:rsidR="004870ED" w:rsidRPr="00207EAE" w:rsidRDefault="004870ED" w:rsidP="004870ED">
            <w:pPr>
              <w:autoSpaceDE w:val="0"/>
              <w:autoSpaceDN w:val="0"/>
              <w:adjustRightInd w:val="0"/>
              <w:spacing w:after="0" w:line="320" w:lineRule="atLeast"/>
              <w:ind w:left="60" w:right="60"/>
              <w:rPr>
                <w:ins w:id="363" w:author="c" w:date="2024-04-01T06:12:00Z"/>
                <w:rFonts w:ascii="Arial" w:hAnsi="Arial" w:cs="Arial"/>
                <w:sz w:val="18"/>
                <w:szCs w:val="18"/>
                <w:lang w:val="en-US"/>
              </w:rPr>
            </w:pPr>
          </w:p>
        </w:tc>
      </w:tr>
      <w:tr w:rsidR="004870ED" w:rsidRPr="00207EAE" w14:paraId="6A8D4D91" w14:textId="77777777" w:rsidTr="006729F3">
        <w:trPr>
          <w:cantSplit/>
        </w:trPr>
        <w:tc>
          <w:tcPr>
            <w:tcW w:w="0" w:type="auto"/>
            <w:shd w:val="clear" w:color="auto" w:fill="auto"/>
            <w:vAlign w:val="center"/>
          </w:tcPr>
          <w:p w14:paraId="5F49F743" w14:textId="7AB614EA" w:rsidR="004870ED" w:rsidRPr="00207EAE" w:rsidRDefault="004870ED" w:rsidP="004870E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Group</w:t>
            </w:r>
          </w:p>
        </w:tc>
        <w:tc>
          <w:tcPr>
            <w:tcW w:w="0" w:type="auto"/>
            <w:shd w:val="clear" w:color="auto" w:fill="auto"/>
          </w:tcPr>
          <w:p w14:paraId="339F9EBB" w14:textId="68417AC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67.63</w:t>
            </w:r>
          </w:p>
        </w:tc>
        <w:tc>
          <w:tcPr>
            <w:tcW w:w="0" w:type="auto"/>
            <w:shd w:val="clear" w:color="auto" w:fill="auto"/>
          </w:tcPr>
          <w:p w14:paraId="0D993A2A" w14:textId="0376886C"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0" w:type="auto"/>
            <w:shd w:val="clear" w:color="auto" w:fill="auto"/>
          </w:tcPr>
          <w:p w14:paraId="4A5902A6" w14:textId="082209B1"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67.63</w:t>
            </w:r>
          </w:p>
        </w:tc>
        <w:tc>
          <w:tcPr>
            <w:tcW w:w="0" w:type="auto"/>
            <w:shd w:val="clear" w:color="auto" w:fill="auto"/>
          </w:tcPr>
          <w:p w14:paraId="53C76648" w14:textId="03A91C34"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46.89</w:t>
            </w:r>
          </w:p>
        </w:tc>
        <w:tc>
          <w:tcPr>
            <w:tcW w:w="0" w:type="auto"/>
            <w:shd w:val="clear" w:color="auto" w:fill="auto"/>
          </w:tcPr>
          <w:p w14:paraId="23ABB90A" w14:textId="1A7A00E6"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4870ED" w:rsidRPr="00207EAE" w14:paraId="0CF881C1" w14:textId="77777777" w:rsidTr="006729F3">
        <w:trPr>
          <w:cantSplit/>
        </w:trPr>
        <w:tc>
          <w:tcPr>
            <w:tcW w:w="0" w:type="auto"/>
            <w:shd w:val="clear" w:color="auto" w:fill="auto"/>
            <w:vAlign w:val="center"/>
          </w:tcPr>
          <w:p w14:paraId="63147498" w14:textId="1A510FF9" w:rsidR="004870ED" w:rsidRPr="00207EAE" w:rsidRDefault="004870ED" w:rsidP="004870E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Pretest</w:t>
            </w:r>
            <w:r w:rsidRPr="00207EAE">
              <w:rPr>
                <w:lang w:val="en-US"/>
              </w:rPr>
              <w:t xml:space="preserve"> </w:t>
            </w:r>
            <w:r w:rsidRPr="00207EAE">
              <w:rPr>
                <w:rFonts w:ascii="Arial" w:hAnsi="Arial" w:cs="Arial"/>
                <w:sz w:val="18"/>
                <w:szCs w:val="18"/>
                <w:lang w:val="en-US"/>
              </w:rPr>
              <w:t xml:space="preserve">Creativity </w:t>
            </w:r>
          </w:p>
        </w:tc>
        <w:tc>
          <w:tcPr>
            <w:tcW w:w="0" w:type="auto"/>
            <w:shd w:val="clear" w:color="auto" w:fill="auto"/>
          </w:tcPr>
          <w:p w14:paraId="22C9D685" w14:textId="16D1C4D0"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8100.13</w:t>
            </w:r>
          </w:p>
        </w:tc>
        <w:tc>
          <w:tcPr>
            <w:tcW w:w="0" w:type="auto"/>
            <w:shd w:val="clear" w:color="auto" w:fill="auto"/>
          </w:tcPr>
          <w:p w14:paraId="343763FD" w14:textId="73EDF56A"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0" w:type="auto"/>
            <w:shd w:val="clear" w:color="auto" w:fill="auto"/>
          </w:tcPr>
          <w:p w14:paraId="4C03B92D" w14:textId="04E07162"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8100.13</w:t>
            </w:r>
          </w:p>
        </w:tc>
        <w:tc>
          <w:tcPr>
            <w:tcW w:w="0" w:type="auto"/>
            <w:shd w:val="clear" w:color="auto" w:fill="auto"/>
          </w:tcPr>
          <w:p w14:paraId="45E3CC23" w14:textId="595DB7D4"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5615.56</w:t>
            </w:r>
          </w:p>
        </w:tc>
        <w:tc>
          <w:tcPr>
            <w:tcW w:w="0" w:type="auto"/>
            <w:shd w:val="clear" w:color="auto" w:fill="auto"/>
          </w:tcPr>
          <w:p w14:paraId="4F1B3DEB" w14:textId="7D899819"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4870ED" w:rsidRPr="00207EAE" w14:paraId="16407618" w14:textId="77777777" w:rsidTr="006729F3">
        <w:trPr>
          <w:cantSplit/>
        </w:trPr>
        <w:tc>
          <w:tcPr>
            <w:tcW w:w="0" w:type="auto"/>
            <w:shd w:val="clear" w:color="auto" w:fill="auto"/>
            <w:vAlign w:val="center"/>
          </w:tcPr>
          <w:p w14:paraId="11C79738" w14:textId="0D068E11" w:rsidR="004870ED" w:rsidRPr="00207EAE" w:rsidRDefault="004870ED" w:rsidP="004870E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Group * Pretest</w:t>
            </w:r>
            <w:r w:rsidRPr="00207EAE">
              <w:rPr>
                <w:lang w:val="en-US"/>
              </w:rPr>
              <w:t xml:space="preserve"> </w:t>
            </w:r>
            <w:r w:rsidRPr="00207EAE">
              <w:rPr>
                <w:rFonts w:ascii="Arial" w:hAnsi="Arial" w:cs="Arial"/>
                <w:sz w:val="18"/>
                <w:szCs w:val="18"/>
                <w:lang w:val="en-US"/>
              </w:rPr>
              <w:t xml:space="preserve">Creativity </w:t>
            </w:r>
          </w:p>
        </w:tc>
        <w:tc>
          <w:tcPr>
            <w:tcW w:w="0" w:type="auto"/>
            <w:shd w:val="clear" w:color="auto" w:fill="auto"/>
          </w:tcPr>
          <w:p w14:paraId="3100F2F8" w14:textId="361D5C39"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46.69</w:t>
            </w:r>
          </w:p>
        </w:tc>
        <w:tc>
          <w:tcPr>
            <w:tcW w:w="0" w:type="auto"/>
            <w:shd w:val="clear" w:color="auto" w:fill="auto"/>
          </w:tcPr>
          <w:p w14:paraId="0C75F3B5" w14:textId="34DA6D6E"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0" w:type="auto"/>
            <w:shd w:val="clear" w:color="auto" w:fill="auto"/>
          </w:tcPr>
          <w:p w14:paraId="2413118A" w14:textId="6A96351A"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46.69</w:t>
            </w:r>
          </w:p>
        </w:tc>
        <w:tc>
          <w:tcPr>
            <w:tcW w:w="0" w:type="auto"/>
            <w:shd w:val="clear" w:color="auto" w:fill="auto"/>
          </w:tcPr>
          <w:p w14:paraId="0A94AA1C" w14:textId="0EE227D0"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32.37</w:t>
            </w:r>
          </w:p>
        </w:tc>
        <w:tc>
          <w:tcPr>
            <w:tcW w:w="0" w:type="auto"/>
            <w:shd w:val="clear" w:color="auto" w:fill="auto"/>
          </w:tcPr>
          <w:p w14:paraId="044EB8E3" w14:textId="3CE12E64"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4870ED" w:rsidRPr="00207EAE" w14:paraId="79B7B887" w14:textId="77777777" w:rsidTr="006729F3">
        <w:trPr>
          <w:cantSplit/>
          <w:ins w:id="364" w:author="c" w:date="2024-04-01T06:12:00Z"/>
        </w:trPr>
        <w:tc>
          <w:tcPr>
            <w:tcW w:w="0" w:type="auto"/>
            <w:shd w:val="clear" w:color="auto" w:fill="auto"/>
            <w:vAlign w:val="center"/>
          </w:tcPr>
          <w:p w14:paraId="03BC0F0E" w14:textId="3B21AC2B" w:rsidR="004870ED" w:rsidRPr="00207EAE" w:rsidRDefault="004870ED" w:rsidP="004870ED">
            <w:pPr>
              <w:autoSpaceDE w:val="0"/>
              <w:autoSpaceDN w:val="0"/>
              <w:adjustRightInd w:val="0"/>
              <w:spacing w:after="0" w:line="240" w:lineRule="auto"/>
              <w:ind w:left="60" w:right="60"/>
              <w:rPr>
                <w:ins w:id="365" w:author="c" w:date="2024-04-01T06:12:00Z"/>
                <w:rFonts w:ascii="Arial" w:hAnsi="Arial" w:cs="Arial"/>
                <w:sz w:val="18"/>
                <w:szCs w:val="18"/>
                <w:lang w:val="en-US"/>
              </w:rPr>
            </w:pPr>
            <w:ins w:id="366" w:author="c" w:date="2024-04-01T06:12:00Z">
              <w:r w:rsidRPr="00207EAE">
                <w:rPr>
                  <w:rFonts w:ascii="Arial" w:hAnsi="Arial" w:cs="Arial"/>
                  <w:sz w:val="18"/>
                  <w:szCs w:val="18"/>
                  <w:lang w:val="en-US"/>
                </w:rPr>
                <w:t>DS Leadership</w:t>
              </w:r>
            </w:ins>
          </w:p>
        </w:tc>
        <w:tc>
          <w:tcPr>
            <w:tcW w:w="0" w:type="auto"/>
            <w:shd w:val="clear" w:color="auto" w:fill="auto"/>
          </w:tcPr>
          <w:p w14:paraId="609A49FA" w14:textId="77777777" w:rsidR="004870ED" w:rsidRPr="00207EAE" w:rsidRDefault="004870ED" w:rsidP="004870ED">
            <w:pPr>
              <w:autoSpaceDE w:val="0"/>
              <w:autoSpaceDN w:val="0"/>
              <w:adjustRightInd w:val="0"/>
              <w:spacing w:after="0" w:line="320" w:lineRule="atLeast"/>
              <w:ind w:left="60" w:right="60"/>
              <w:rPr>
                <w:ins w:id="367" w:author="c" w:date="2024-04-01T06:12:00Z"/>
                <w:rFonts w:ascii="Arial" w:hAnsi="Arial" w:cs="Arial"/>
                <w:sz w:val="18"/>
                <w:szCs w:val="18"/>
                <w:lang w:val="en-US"/>
              </w:rPr>
            </w:pPr>
          </w:p>
        </w:tc>
        <w:tc>
          <w:tcPr>
            <w:tcW w:w="0" w:type="auto"/>
            <w:shd w:val="clear" w:color="auto" w:fill="auto"/>
          </w:tcPr>
          <w:p w14:paraId="1A14D703" w14:textId="77777777" w:rsidR="004870ED" w:rsidRPr="00207EAE" w:rsidRDefault="004870ED" w:rsidP="004870ED">
            <w:pPr>
              <w:autoSpaceDE w:val="0"/>
              <w:autoSpaceDN w:val="0"/>
              <w:adjustRightInd w:val="0"/>
              <w:spacing w:after="0" w:line="320" w:lineRule="atLeast"/>
              <w:ind w:left="60" w:right="60"/>
              <w:rPr>
                <w:ins w:id="368" w:author="c" w:date="2024-04-01T06:12:00Z"/>
                <w:rFonts w:ascii="Arial" w:hAnsi="Arial" w:cs="Arial"/>
                <w:sz w:val="18"/>
                <w:szCs w:val="18"/>
                <w:lang w:val="en-US"/>
              </w:rPr>
            </w:pPr>
          </w:p>
        </w:tc>
        <w:tc>
          <w:tcPr>
            <w:tcW w:w="0" w:type="auto"/>
            <w:shd w:val="clear" w:color="auto" w:fill="auto"/>
          </w:tcPr>
          <w:p w14:paraId="2C8943BD" w14:textId="77777777" w:rsidR="004870ED" w:rsidRPr="00207EAE" w:rsidRDefault="004870ED" w:rsidP="004870ED">
            <w:pPr>
              <w:autoSpaceDE w:val="0"/>
              <w:autoSpaceDN w:val="0"/>
              <w:adjustRightInd w:val="0"/>
              <w:spacing w:after="0" w:line="320" w:lineRule="atLeast"/>
              <w:ind w:left="60" w:right="60"/>
              <w:rPr>
                <w:ins w:id="369" w:author="c" w:date="2024-04-01T06:12:00Z"/>
                <w:rFonts w:ascii="Arial" w:hAnsi="Arial" w:cs="Arial"/>
                <w:sz w:val="18"/>
                <w:szCs w:val="18"/>
                <w:lang w:val="en-US"/>
              </w:rPr>
            </w:pPr>
          </w:p>
        </w:tc>
        <w:tc>
          <w:tcPr>
            <w:tcW w:w="0" w:type="auto"/>
            <w:shd w:val="clear" w:color="auto" w:fill="auto"/>
          </w:tcPr>
          <w:p w14:paraId="28F88599" w14:textId="77777777" w:rsidR="004870ED" w:rsidRPr="00207EAE" w:rsidRDefault="004870ED" w:rsidP="004870ED">
            <w:pPr>
              <w:autoSpaceDE w:val="0"/>
              <w:autoSpaceDN w:val="0"/>
              <w:adjustRightInd w:val="0"/>
              <w:spacing w:after="0" w:line="320" w:lineRule="atLeast"/>
              <w:ind w:left="60" w:right="60"/>
              <w:rPr>
                <w:ins w:id="370" w:author="c" w:date="2024-04-01T06:12:00Z"/>
                <w:rFonts w:ascii="Arial" w:hAnsi="Arial" w:cs="Arial"/>
                <w:sz w:val="18"/>
                <w:szCs w:val="18"/>
                <w:lang w:val="en-US"/>
              </w:rPr>
            </w:pPr>
          </w:p>
        </w:tc>
        <w:tc>
          <w:tcPr>
            <w:tcW w:w="0" w:type="auto"/>
            <w:shd w:val="clear" w:color="auto" w:fill="auto"/>
          </w:tcPr>
          <w:p w14:paraId="612A138D" w14:textId="77777777" w:rsidR="004870ED" w:rsidRPr="00207EAE" w:rsidRDefault="004870ED" w:rsidP="004870ED">
            <w:pPr>
              <w:autoSpaceDE w:val="0"/>
              <w:autoSpaceDN w:val="0"/>
              <w:adjustRightInd w:val="0"/>
              <w:spacing w:after="0" w:line="320" w:lineRule="atLeast"/>
              <w:ind w:left="60" w:right="60"/>
              <w:rPr>
                <w:ins w:id="371" w:author="c" w:date="2024-04-01T06:12:00Z"/>
                <w:rFonts w:ascii="Arial" w:hAnsi="Arial" w:cs="Arial"/>
                <w:sz w:val="18"/>
                <w:szCs w:val="18"/>
                <w:lang w:val="en-US"/>
              </w:rPr>
            </w:pPr>
          </w:p>
        </w:tc>
      </w:tr>
      <w:tr w:rsidR="004870ED" w:rsidRPr="00207EAE" w14:paraId="3017B5A4" w14:textId="77777777" w:rsidTr="006729F3">
        <w:trPr>
          <w:cantSplit/>
        </w:trPr>
        <w:tc>
          <w:tcPr>
            <w:tcW w:w="0" w:type="auto"/>
            <w:shd w:val="clear" w:color="auto" w:fill="auto"/>
            <w:vAlign w:val="center"/>
          </w:tcPr>
          <w:p w14:paraId="03D3F9A2" w14:textId="0460313B" w:rsidR="004870ED" w:rsidRPr="00207EAE" w:rsidRDefault="004870ED" w:rsidP="004870E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Group</w:t>
            </w:r>
          </w:p>
        </w:tc>
        <w:tc>
          <w:tcPr>
            <w:tcW w:w="0" w:type="auto"/>
            <w:shd w:val="clear" w:color="auto" w:fill="auto"/>
          </w:tcPr>
          <w:p w14:paraId="761C7E63" w14:textId="0C1A2B33"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143.10</w:t>
            </w:r>
          </w:p>
        </w:tc>
        <w:tc>
          <w:tcPr>
            <w:tcW w:w="0" w:type="auto"/>
            <w:shd w:val="clear" w:color="auto" w:fill="auto"/>
          </w:tcPr>
          <w:p w14:paraId="3E298132" w14:textId="3026C12A"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0" w:type="auto"/>
            <w:shd w:val="clear" w:color="auto" w:fill="auto"/>
          </w:tcPr>
          <w:p w14:paraId="594E1DED" w14:textId="5CEE5CFE"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143.10</w:t>
            </w:r>
          </w:p>
        </w:tc>
        <w:tc>
          <w:tcPr>
            <w:tcW w:w="0" w:type="auto"/>
            <w:shd w:val="clear" w:color="auto" w:fill="auto"/>
          </w:tcPr>
          <w:p w14:paraId="24DEE0DF" w14:textId="21DCB702"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20.75</w:t>
            </w:r>
          </w:p>
        </w:tc>
        <w:tc>
          <w:tcPr>
            <w:tcW w:w="0" w:type="auto"/>
            <w:shd w:val="clear" w:color="auto" w:fill="auto"/>
          </w:tcPr>
          <w:p w14:paraId="15658156" w14:textId="733C3D22"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4870ED" w:rsidRPr="00207EAE" w14:paraId="32870C2F" w14:textId="77777777" w:rsidTr="006729F3">
        <w:trPr>
          <w:cantSplit/>
        </w:trPr>
        <w:tc>
          <w:tcPr>
            <w:tcW w:w="0" w:type="auto"/>
            <w:shd w:val="clear" w:color="auto" w:fill="auto"/>
            <w:vAlign w:val="center"/>
          </w:tcPr>
          <w:p w14:paraId="3A33ED97" w14:textId="29F22629" w:rsidR="004870ED" w:rsidRPr="00207EAE" w:rsidRDefault="004870ED" w:rsidP="004870E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Pretest Leadership </w:t>
            </w:r>
          </w:p>
        </w:tc>
        <w:tc>
          <w:tcPr>
            <w:tcW w:w="0" w:type="auto"/>
            <w:shd w:val="clear" w:color="auto" w:fill="auto"/>
          </w:tcPr>
          <w:p w14:paraId="752E98B6" w14:textId="6B43D410"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10968.20</w:t>
            </w:r>
          </w:p>
        </w:tc>
        <w:tc>
          <w:tcPr>
            <w:tcW w:w="0" w:type="auto"/>
            <w:shd w:val="clear" w:color="auto" w:fill="auto"/>
          </w:tcPr>
          <w:p w14:paraId="17A57CAD" w14:textId="18E7C81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0" w:type="auto"/>
            <w:shd w:val="clear" w:color="auto" w:fill="auto"/>
          </w:tcPr>
          <w:p w14:paraId="42ACA462" w14:textId="2F4A1BE4"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10968.20</w:t>
            </w:r>
          </w:p>
        </w:tc>
        <w:tc>
          <w:tcPr>
            <w:tcW w:w="0" w:type="auto"/>
            <w:shd w:val="clear" w:color="auto" w:fill="auto"/>
          </w:tcPr>
          <w:p w14:paraId="742B0B88" w14:textId="6F02DA8B"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1590.10</w:t>
            </w:r>
          </w:p>
        </w:tc>
        <w:tc>
          <w:tcPr>
            <w:tcW w:w="0" w:type="auto"/>
            <w:shd w:val="clear" w:color="auto" w:fill="auto"/>
          </w:tcPr>
          <w:p w14:paraId="326648A2" w14:textId="663E3104"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4870ED" w:rsidRPr="00207EAE" w14:paraId="77A981BA" w14:textId="77777777" w:rsidTr="006729F3">
        <w:trPr>
          <w:cantSplit/>
        </w:trPr>
        <w:tc>
          <w:tcPr>
            <w:tcW w:w="0" w:type="auto"/>
            <w:shd w:val="clear" w:color="auto" w:fill="auto"/>
            <w:vAlign w:val="center"/>
          </w:tcPr>
          <w:p w14:paraId="27430E18" w14:textId="08D1FAB7" w:rsidR="004870ED" w:rsidRPr="00207EAE" w:rsidRDefault="004870ED" w:rsidP="004870E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Group * Pretest Leadership </w:t>
            </w:r>
          </w:p>
        </w:tc>
        <w:tc>
          <w:tcPr>
            <w:tcW w:w="0" w:type="auto"/>
            <w:shd w:val="clear" w:color="auto" w:fill="auto"/>
          </w:tcPr>
          <w:p w14:paraId="528085C9" w14:textId="5EAD0F5E"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110.65</w:t>
            </w:r>
          </w:p>
        </w:tc>
        <w:tc>
          <w:tcPr>
            <w:tcW w:w="0" w:type="auto"/>
            <w:shd w:val="clear" w:color="auto" w:fill="auto"/>
          </w:tcPr>
          <w:p w14:paraId="27994C68" w14:textId="548C44A8"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0" w:type="auto"/>
            <w:shd w:val="clear" w:color="auto" w:fill="auto"/>
          </w:tcPr>
          <w:p w14:paraId="3F150A32" w14:textId="3ECDF10E"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110.65</w:t>
            </w:r>
          </w:p>
        </w:tc>
        <w:tc>
          <w:tcPr>
            <w:tcW w:w="0" w:type="auto"/>
            <w:shd w:val="clear" w:color="auto" w:fill="auto"/>
          </w:tcPr>
          <w:p w14:paraId="253506E5" w14:textId="5279C9A3"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16.04</w:t>
            </w:r>
          </w:p>
        </w:tc>
        <w:tc>
          <w:tcPr>
            <w:tcW w:w="0" w:type="auto"/>
            <w:shd w:val="clear" w:color="auto" w:fill="auto"/>
          </w:tcPr>
          <w:p w14:paraId="7E5633CA" w14:textId="24946AD3"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4870ED" w:rsidRPr="00207EAE" w14:paraId="515F9238" w14:textId="77777777" w:rsidTr="006729F3">
        <w:trPr>
          <w:cantSplit/>
          <w:ins w:id="372" w:author="c" w:date="2024-04-01T06:12:00Z"/>
        </w:trPr>
        <w:tc>
          <w:tcPr>
            <w:tcW w:w="0" w:type="auto"/>
            <w:shd w:val="clear" w:color="auto" w:fill="auto"/>
            <w:vAlign w:val="center"/>
          </w:tcPr>
          <w:p w14:paraId="0B4469DC" w14:textId="4C89F025" w:rsidR="004870ED" w:rsidRPr="00207EAE" w:rsidRDefault="004870ED" w:rsidP="004870ED">
            <w:pPr>
              <w:autoSpaceDE w:val="0"/>
              <w:autoSpaceDN w:val="0"/>
              <w:adjustRightInd w:val="0"/>
              <w:spacing w:after="0" w:line="240" w:lineRule="auto"/>
              <w:ind w:left="60" w:right="60"/>
              <w:rPr>
                <w:ins w:id="373" w:author="c" w:date="2024-04-01T06:12:00Z"/>
                <w:rFonts w:ascii="Arial" w:hAnsi="Arial" w:cs="Arial"/>
                <w:sz w:val="18"/>
                <w:szCs w:val="18"/>
                <w:lang w:val="en-US"/>
              </w:rPr>
            </w:pPr>
            <w:ins w:id="374" w:author="c" w:date="2024-04-01T06:12:00Z">
              <w:r w:rsidRPr="00207EAE">
                <w:rPr>
                  <w:rFonts w:ascii="Arial" w:hAnsi="Arial" w:cs="Arial"/>
                  <w:sz w:val="18"/>
                  <w:szCs w:val="18"/>
                  <w:lang w:val="en-US"/>
                </w:rPr>
                <w:t xml:space="preserve">DS Problem-solving initiative </w:t>
              </w:r>
            </w:ins>
          </w:p>
        </w:tc>
        <w:tc>
          <w:tcPr>
            <w:tcW w:w="0" w:type="auto"/>
            <w:shd w:val="clear" w:color="auto" w:fill="auto"/>
          </w:tcPr>
          <w:p w14:paraId="5A9DCD66" w14:textId="77777777" w:rsidR="004870ED" w:rsidRPr="00207EAE" w:rsidRDefault="004870ED" w:rsidP="004870ED">
            <w:pPr>
              <w:autoSpaceDE w:val="0"/>
              <w:autoSpaceDN w:val="0"/>
              <w:adjustRightInd w:val="0"/>
              <w:spacing w:after="0" w:line="320" w:lineRule="atLeast"/>
              <w:ind w:left="60" w:right="60"/>
              <w:rPr>
                <w:ins w:id="375" w:author="c" w:date="2024-04-01T06:12:00Z"/>
                <w:rFonts w:ascii="Arial" w:hAnsi="Arial" w:cs="Arial"/>
                <w:sz w:val="18"/>
                <w:szCs w:val="18"/>
                <w:lang w:val="en-US"/>
              </w:rPr>
            </w:pPr>
          </w:p>
        </w:tc>
        <w:tc>
          <w:tcPr>
            <w:tcW w:w="0" w:type="auto"/>
            <w:shd w:val="clear" w:color="auto" w:fill="auto"/>
          </w:tcPr>
          <w:p w14:paraId="72DDAFE6" w14:textId="77777777" w:rsidR="004870ED" w:rsidRPr="00207EAE" w:rsidRDefault="004870ED" w:rsidP="004870ED">
            <w:pPr>
              <w:autoSpaceDE w:val="0"/>
              <w:autoSpaceDN w:val="0"/>
              <w:adjustRightInd w:val="0"/>
              <w:spacing w:after="0" w:line="320" w:lineRule="atLeast"/>
              <w:ind w:left="60" w:right="60"/>
              <w:rPr>
                <w:ins w:id="376" w:author="c" w:date="2024-04-01T06:12:00Z"/>
                <w:rFonts w:ascii="Arial" w:hAnsi="Arial" w:cs="Arial"/>
                <w:sz w:val="18"/>
                <w:szCs w:val="18"/>
                <w:lang w:val="en-US"/>
              </w:rPr>
            </w:pPr>
          </w:p>
        </w:tc>
        <w:tc>
          <w:tcPr>
            <w:tcW w:w="0" w:type="auto"/>
            <w:shd w:val="clear" w:color="auto" w:fill="auto"/>
          </w:tcPr>
          <w:p w14:paraId="3DB1EF55" w14:textId="77777777" w:rsidR="004870ED" w:rsidRPr="00207EAE" w:rsidRDefault="004870ED" w:rsidP="004870ED">
            <w:pPr>
              <w:autoSpaceDE w:val="0"/>
              <w:autoSpaceDN w:val="0"/>
              <w:adjustRightInd w:val="0"/>
              <w:spacing w:after="0" w:line="320" w:lineRule="atLeast"/>
              <w:ind w:left="60" w:right="60"/>
              <w:rPr>
                <w:ins w:id="377" w:author="c" w:date="2024-04-01T06:12:00Z"/>
                <w:rFonts w:ascii="Arial" w:hAnsi="Arial" w:cs="Arial"/>
                <w:sz w:val="18"/>
                <w:szCs w:val="18"/>
                <w:lang w:val="en-US"/>
              </w:rPr>
            </w:pPr>
          </w:p>
        </w:tc>
        <w:tc>
          <w:tcPr>
            <w:tcW w:w="0" w:type="auto"/>
            <w:shd w:val="clear" w:color="auto" w:fill="auto"/>
          </w:tcPr>
          <w:p w14:paraId="6E37758E" w14:textId="77777777" w:rsidR="004870ED" w:rsidRPr="00207EAE" w:rsidRDefault="004870ED" w:rsidP="004870ED">
            <w:pPr>
              <w:autoSpaceDE w:val="0"/>
              <w:autoSpaceDN w:val="0"/>
              <w:adjustRightInd w:val="0"/>
              <w:spacing w:after="0" w:line="320" w:lineRule="atLeast"/>
              <w:ind w:left="60" w:right="60"/>
              <w:rPr>
                <w:ins w:id="378" w:author="c" w:date="2024-04-01T06:12:00Z"/>
                <w:rFonts w:ascii="Arial" w:hAnsi="Arial" w:cs="Arial"/>
                <w:sz w:val="18"/>
                <w:szCs w:val="18"/>
                <w:lang w:val="en-US"/>
              </w:rPr>
            </w:pPr>
          </w:p>
        </w:tc>
        <w:tc>
          <w:tcPr>
            <w:tcW w:w="0" w:type="auto"/>
            <w:shd w:val="clear" w:color="auto" w:fill="auto"/>
          </w:tcPr>
          <w:p w14:paraId="60A5B515" w14:textId="77777777" w:rsidR="004870ED" w:rsidRPr="00207EAE" w:rsidRDefault="004870ED" w:rsidP="004870ED">
            <w:pPr>
              <w:autoSpaceDE w:val="0"/>
              <w:autoSpaceDN w:val="0"/>
              <w:adjustRightInd w:val="0"/>
              <w:spacing w:after="0" w:line="320" w:lineRule="atLeast"/>
              <w:ind w:left="60" w:right="60"/>
              <w:rPr>
                <w:ins w:id="379" w:author="c" w:date="2024-04-01T06:12:00Z"/>
                <w:rFonts w:ascii="Arial" w:hAnsi="Arial" w:cs="Arial"/>
                <w:sz w:val="18"/>
                <w:szCs w:val="18"/>
                <w:lang w:val="en-US"/>
              </w:rPr>
            </w:pPr>
          </w:p>
        </w:tc>
      </w:tr>
      <w:tr w:rsidR="004870ED" w:rsidRPr="00207EAE" w14:paraId="642A2A6E" w14:textId="77777777" w:rsidTr="006729F3">
        <w:trPr>
          <w:cantSplit/>
        </w:trPr>
        <w:tc>
          <w:tcPr>
            <w:tcW w:w="0" w:type="auto"/>
            <w:shd w:val="clear" w:color="auto" w:fill="auto"/>
            <w:vAlign w:val="center"/>
          </w:tcPr>
          <w:p w14:paraId="0F752114" w14:textId="15350247" w:rsidR="004870ED" w:rsidRPr="00207EAE" w:rsidRDefault="004870ED" w:rsidP="004870E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Group</w:t>
            </w:r>
          </w:p>
        </w:tc>
        <w:tc>
          <w:tcPr>
            <w:tcW w:w="0" w:type="auto"/>
            <w:shd w:val="clear" w:color="auto" w:fill="auto"/>
          </w:tcPr>
          <w:p w14:paraId="1B82C34D" w14:textId="1E9C24D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57.36</w:t>
            </w:r>
          </w:p>
        </w:tc>
        <w:tc>
          <w:tcPr>
            <w:tcW w:w="0" w:type="auto"/>
            <w:shd w:val="clear" w:color="auto" w:fill="auto"/>
          </w:tcPr>
          <w:p w14:paraId="028B1BF2" w14:textId="796C0AEC"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0" w:type="auto"/>
            <w:shd w:val="clear" w:color="auto" w:fill="auto"/>
          </w:tcPr>
          <w:p w14:paraId="2DBBC485" w14:textId="53E12201"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57.36</w:t>
            </w:r>
          </w:p>
        </w:tc>
        <w:tc>
          <w:tcPr>
            <w:tcW w:w="0" w:type="auto"/>
            <w:shd w:val="clear" w:color="auto" w:fill="auto"/>
          </w:tcPr>
          <w:p w14:paraId="176EDF3D" w14:textId="4B4C9E57"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23.42</w:t>
            </w:r>
          </w:p>
        </w:tc>
        <w:tc>
          <w:tcPr>
            <w:tcW w:w="0" w:type="auto"/>
            <w:shd w:val="clear" w:color="auto" w:fill="auto"/>
          </w:tcPr>
          <w:p w14:paraId="1376E521" w14:textId="5D8F65E0"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4870ED" w:rsidRPr="00207EAE" w14:paraId="622206D2" w14:textId="77777777" w:rsidTr="006729F3">
        <w:trPr>
          <w:cantSplit/>
        </w:trPr>
        <w:tc>
          <w:tcPr>
            <w:tcW w:w="0" w:type="auto"/>
            <w:shd w:val="clear" w:color="auto" w:fill="auto"/>
            <w:vAlign w:val="center"/>
          </w:tcPr>
          <w:p w14:paraId="66B3961D" w14:textId="3DD7AB7F" w:rsidR="004870ED" w:rsidRPr="00207EAE" w:rsidRDefault="004870ED" w:rsidP="004870E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Problem-solving initiative Pretest </w:t>
            </w:r>
          </w:p>
        </w:tc>
        <w:tc>
          <w:tcPr>
            <w:tcW w:w="0" w:type="auto"/>
            <w:shd w:val="clear" w:color="auto" w:fill="auto"/>
          </w:tcPr>
          <w:p w14:paraId="1292D4A4" w14:textId="0CAFCE12"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7090.84</w:t>
            </w:r>
          </w:p>
        </w:tc>
        <w:tc>
          <w:tcPr>
            <w:tcW w:w="0" w:type="auto"/>
            <w:shd w:val="clear" w:color="auto" w:fill="auto"/>
          </w:tcPr>
          <w:p w14:paraId="25F465F4" w14:textId="7053C0AF"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0" w:type="auto"/>
            <w:shd w:val="clear" w:color="auto" w:fill="auto"/>
          </w:tcPr>
          <w:p w14:paraId="2BF81B55" w14:textId="2BD13829"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7090.84</w:t>
            </w:r>
          </w:p>
        </w:tc>
        <w:tc>
          <w:tcPr>
            <w:tcW w:w="0" w:type="auto"/>
            <w:shd w:val="clear" w:color="auto" w:fill="auto"/>
          </w:tcPr>
          <w:p w14:paraId="683D4F9D" w14:textId="6780060E"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2895.31</w:t>
            </w:r>
          </w:p>
        </w:tc>
        <w:tc>
          <w:tcPr>
            <w:tcW w:w="0" w:type="auto"/>
            <w:shd w:val="clear" w:color="auto" w:fill="auto"/>
          </w:tcPr>
          <w:p w14:paraId="13241BAB" w14:textId="6B995D74"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4870ED" w:rsidRPr="00207EAE" w14:paraId="5DF85CFC" w14:textId="77777777" w:rsidTr="006729F3">
        <w:trPr>
          <w:cantSplit/>
        </w:trPr>
        <w:tc>
          <w:tcPr>
            <w:tcW w:w="0" w:type="auto"/>
            <w:shd w:val="clear" w:color="auto" w:fill="auto"/>
            <w:vAlign w:val="center"/>
          </w:tcPr>
          <w:p w14:paraId="07FD50BF" w14:textId="19319C24" w:rsidR="004870ED" w:rsidRPr="00207EAE" w:rsidRDefault="004870ED" w:rsidP="004870E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Group * Pretest Problem-solving initiative </w:t>
            </w:r>
          </w:p>
        </w:tc>
        <w:tc>
          <w:tcPr>
            <w:tcW w:w="0" w:type="auto"/>
            <w:shd w:val="clear" w:color="auto" w:fill="auto"/>
          </w:tcPr>
          <w:p w14:paraId="1C0F74C6" w14:textId="76A528F6"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40.23</w:t>
            </w:r>
          </w:p>
        </w:tc>
        <w:tc>
          <w:tcPr>
            <w:tcW w:w="0" w:type="auto"/>
            <w:shd w:val="clear" w:color="auto" w:fill="auto"/>
          </w:tcPr>
          <w:p w14:paraId="17FF8B0D" w14:textId="2F5C52C6"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0" w:type="auto"/>
            <w:shd w:val="clear" w:color="auto" w:fill="auto"/>
          </w:tcPr>
          <w:p w14:paraId="41863143" w14:textId="4DB04CE9"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40.23</w:t>
            </w:r>
          </w:p>
        </w:tc>
        <w:tc>
          <w:tcPr>
            <w:tcW w:w="0" w:type="auto"/>
            <w:shd w:val="clear" w:color="auto" w:fill="auto"/>
          </w:tcPr>
          <w:p w14:paraId="541CB260" w14:textId="6FFF10DC"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16.42</w:t>
            </w:r>
          </w:p>
        </w:tc>
        <w:tc>
          <w:tcPr>
            <w:tcW w:w="0" w:type="auto"/>
            <w:shd w:val="clear" w:color="auto" w:fill="auto"/>
          </w:tcPr>
          <w:p w14:paraId="6BF40150" w14:textId="7AB6D03B"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4870ED" w:rsidRPr="00207EAE" w14:paraId="621718A4" w14:textId="77777777" w:rsidTr="006729F3">
        <w:trPr>
          <w:cantSplit/>
          <w:ins w:id="380" w:author="c" w:date="2024-04-01T06:12:00Z"/>
        </w:trPr>
        <w:tc>
          <w:tcPr>
            <w:tcW w:w="0" w:type="auto"/>
            <w:shd w:val="clear" w:color="auto" w:fill="auto"/>
            <w:vAlign w:val="center"/>
          </w:tcPr>
          <w:p w14:paraId="04F7CD52" w14:textId="449A912A" w:rsidR="004870ED" w:rsidRPr="00207EAE" w:rsidRDefault="004870ED" w:rsidP="004870ED">
            <w:pPr>
              <w:autoSpaceDE w:val="0"/>
              <w:autoSpaceDN w:val="0"/>
              <w:adjustRightInd w:val="0"/>
              <w:spacing w:after="0" w:line="240" w:lineRule="auto"/>
              <w:ind w:left="60" w:right="60"/>
              <w:rPr>
                <w:ins w:id="381" w:author="c" w:date="2024-04-01T06:12:00Z"/>
                <w:rFonts w:ascii="Arial" w:hAnsi="Arial" w:cs="Arial"/>
                <w:sz w:val="18"/>
                <w:szCs w:val="18"/>
                <w:lang w:val="en-US"/>
              </w:rPr>
            </w:pPr>
            <w:ins w:id="382" w:author="c" w:date="2024-04-01T06:12:00Z">
              <w:r w:rsidRPr="00207EAE">
                <w:rPr>
                  <w:rFonts w:ascii="Arial" w:hAnsi="Arial" w:cs="Arial"/>
                  <w:sz w:val="18"/>
                  <w:szCs w:val="18"/>
                  <w:lang w:val="en-US"/>
                </w:rPr>
                <w:t xml:space="preserve">DS Motivation </w:t>
              </w:r>
            </w:ins>
          </w:p>
        </w:tc>
        <w:tc>
          <w:tcPr>
            <w:tcW w:w="0" w:type="auto"/>
            <w:shd w:val="clear" w:color="auto" w:fill="auto"/>
          </w:tcPr>
          <w:p w14:paraId="318C7272" w14:textId="77777777" w:rsidR="004870ED" w:rsidRPr="00207EAE" w:rsidRDefault="004870ED" w:rsidP="004870ED">
            <w:pPr>
              <w:autoSpaceDE w:val="0"/>
              <w:autoSpaceDN w:val="0"/>
              <w:adjustRightInd w:val="0"/>
              <w:spacing w:after="0" w:line="320" w:lineRule="atLeast"/>
              <w:ind w:left="60" w:right="60"/>
              <w:rPr>
                <w:ins w:id="383" w:author="c" w:date="2024-04-01T06:12:00Z"/>
                <w:rFonts w:ascii="Arial" w:hAnsi="Arial" w:cs="Arial"/>
                <w:sz w:val="18"/>
                <w:szCs w:val="18"/>
                <w:lang w:val="en-US"/>
              </w:rPr>
            </w:pPr>
          </w:p>
        </w:tc>
        <w:tc>
          <w:tcPr>
            <w:tcW w:w="0" w:type="auto"/>
            <w:shd w:val="clear" w:color="auto" w:fill="auto"/>
          </w:tcPr>
          <w:p w14:paraId="740F46F8" w14:textId="77777777" w:rsidR="004870ED" w:rsidRPr="00207EAE" w:rsidRDefault="004870ED" w:rsidP="004870ED">
            <w:pPr>
              <w:autoSpaceDE w:val="0"/>
              <w:autoSpaceDN w:val="0"/>
              <w:adjustRightInd w:val="0"/>
              <w:spacing w:after="0" w:line="320" w:lineRule="atLeast"/>
              <w:ind w:left="60" w:right="60"/>
              <w:rPr>
                <w:ins w:id="384" w:author="c" w:date="2024-04-01T06:12:00Z"/>
                <w:rFonts w:ascii="Arial" w:hAnsi="Arial" w:cs="Arial"/>
                <w:sz w:val="18"/>
                <w:szCs w:val="18"/>
                <w:lang w:val="en-US"/>
              </w:rPr>
            </w:pPr>
          </w:p>
        </w:tc>
        <w:tc>
          <w:tcPr>
            <w:tcW w:w="0" w:type="auto"/>
            <w:shd w:val="clear" w:color="auto" w:fill="auto"/>
          </w:tcPr>
          <w:p w14:paraId="092283D8" w14:textId="77777777" w:rsidR="004870ED" w:rsidRPr="00207EAE" w:rsidRDefault="004870ED" w:rsidP="004870ED">
            <w:pPr>
              <w:autoSpaceDE w:val="0"/>
              <w:autoSpaceDN w:val="0"/>
              <w:adjustRightInd w:val="0"/>
              <w:spacing w:after="0" w:line="320" w:lineRule="atLeast"/>
              <w:ind w:left="60" w:right="60"/>
              <w:rPr>
                <w:ins w:id="385" w:author="c" w:date="2024-04-01T06:12:00Z"/>
                <w:rFonts w:ascii="Arial" w:hAnsi="Arial" w:cs="Arial"/>
                <w:sz w:val="18"/>
                <w:szCs w:val="18"/>
                <w:lang w:val="en-US"/>
              </w:rPr>
            </w:pPr>
          </w:p>
        </w:tc>
        <w:tc>
          <w:tcPr>
            <w:tcW w:w="0" w:type="auto"/>
            <w:shd w:val="clear" w:color="auto" w:fill="auto"/>
          </w:tcPr>
          <w:p w14:paraId="0C28B0BE" w14:textId="77777777" w:rsidR="004870ED" w:rsidRPr="00207EAE" w:rsidRDefault="004870ED" w:rsidP="004870ED">
            <w:pPr>
              <w:autoSpaceDE w:val="0"/>
              <w:autoSpaceDN w:val="0"/>
              <w:adjustRightInd w:val="0"/>
              <w:spacing w:after="0" w:line="320" w:lineRule="atLeast"/>
              <w:ind w:left="60" w:right="60"/>
              <w:rPr>
                <w:ins w:id="386" w:author="c" w:date="2024-04-01T06:12:00Z"/>
                <w:rFonts w:ascii="Arial" w:hAnsi="Arial" w:cs="Arial"/>
                <w:sz w:val="18"/>
                <w:szCs w:val="18"/>
                <w:lang w:val="en-US"/>
              </w:rPr>
            </w:pPr>
          </w:p>
        </w:tc>
        <w:tc>
          <w:tcPr>
            <w:tcW w:w="0" w:type="auto"/>
            <w:shd w:val="clear" w:color="auto" w:fill="auto"/>
          </w:tcPr>
          <w:p w14:paraId="10111024" w14:textId="77777777" w:rsidR="004870ED" w:rsidRPr="00207EAE" w:rsidRDefault="004870ED" w:rsidP="004870ED">
            <w:pPr>
              <w:autoSpaceDE w:val="0"/>
              <w:autoSpaceDN w:val="0"/>
              <w:adjustRightInd w:val="0"/>
              <w:spacing w:after="0" w:line="320" w:lineRule="atLeast"/>
              <w:ind w:left="60" w:right="60"/>
              <w:rPr>
                <w:ins w:id="387" w:author="c" w:date="2024-04-01T06:12:00Z"/>
                <w:rFonts w:ascii="Arial" w:hAnsi="Arial" w:cs="Arial"/>
                <w:sz w:val="18"/>
                <w:szCs w:val="18"/>
                <w:lang w:val="en-US"/>
              </w:rPr>
            </w:pPr>
          </w:p>
        </w:tc>
      </w:tr>
      <w:tr w:rsidR="004870ED" w:rsidRPr="00207EAE" w14:paraId="707DB35E" w14:textId="77777777" w:rsidTr="006729F3">
        <w:trPr>
          <w:cantSplit/>
        </w:trPr>
        <w:tc>
          <w:tcPr>
            <w:tcW w:w="0" w:type="auto"/>
            <w:shd w:val="clear" w:color="auto" w:fill="auto"/>
            <w:vAlign w:val="center"/>
          </w:tcPr>
          <w:p w14:paraId="4C85CA32" w14:textId="62C8C560" w:rsidR="004870ED" w:rsidRPr="00207EAE" w:rsidRDefault="004870ED" w:rsidP="004870E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Group</w:t>
            </w:r>
          </w:p>
        </w:tc>
        <w:tc>
          <w:tcPr>
            <w:tcW w:w="0" w:type="auto"/>
            <w:shd w:val="clear" w:color="auto" w:fill="auto"/>
          </w:tcPr>
          <w:p w14:paraId="43AABCDA" w14:textId="10622963"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93.99</w:t>
            </w:r>
          </w:p>
        </w:tc>
        <w:tc>
          <w:tcPr>
            <w:tcW w:w="0" w:type="auto"/>
            <w:shd w:val="clear" w:color="auto" w:fill="auto"/>
          </w:tcPr>
          <w:p w14:paraId="081BC520" w14:textId="7D4A34BB"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0" w:type="auto"/>
            <w:shd w:val="clear" w:color="auto" w:fill="auto"/>
          </w:tcPr>
          <w:p w14:paraId="2C660C81" w14:textId="76785A78"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93.991</w:t>
            </w:r>
          </w:p>
        </w:tc>
        <w:tc>
          <w:tcPr>
            <w:tcW w:w="0" w:type="auto"/>
            <w:shd w:val="clear" w:color="auto" w:fill="auto"/>
          </w:tcPr>
          <w:p w14:paraId="61FA8D53" w14:textId="143795EE"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18.34</w:t>
            </w:r>
          </w:p>
        </w:tc>
        <w:tc>
          <w:tcPr>
            <w:tcW w:w="0" w:type="auto"/>
            <w:shd w:val="clear" w:color="auto" w:fill="auto"/>
          </w:tcPr>
          <w:p w14:paraId="640C8889" w14:textId="3EE7B256"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4870ED" w:rsidRPr="00207EAE" w14:paraId="5970635B" w14:textId="77777777" w:rsidTr="006729F3">
        <w:trPr>
          <w:cantSplit/>
        </w:trPr>
        <w:tc>
          <w:tcPr>
            <w:tcW w:w="0" w:type="auto"/>
            <w:shd w:val="clear" w:color="auto" w:fill="auto"/>
            <w:vAlign w:val="center"/>
          </w:tcPr>
          <w:p w14:paraId="6DE7B223" w14:textId="6A1C1151" w:rsidR="004870ED" w:rsidRPr="00207EAE" w:rsidRDefault="004870ED" w:rsidP="004870E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Pretest Motivation  </w:t>
            </w:r>
          </w:p>
        </w:tc>
        <w:tc>
          <w:tcPr>
            <w:tcW w:w="0" w:type="auto"/>
            <w:shd w:val="clear" w:color="auto" w:fill="auto"/>
          </w:tcPr>
          <w:p w14:paraId="6CA9E039" w14:textId="37258E33"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10404.06</w:t>
            </w:r>
          </w:p>
        </w:tc>
        <w:tc>
          <w:tcPr>
            <w:tcW w:w="0" w:type="auto"/>
            <w:shd w:val="clear" w:color="auto" w:fill="auto"/>
          </w:tcPr>
          <w:p w14:paraId="4C0BE01F" w14:textId="0B624740"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0" w:type="auto"/>
            <w:shd w:val="clear" w:color="auto" w:fill="auto"/>
          </w:tcPr>
          <w:p w14:paraId="7EA1D103" w14:textId="719F2DD5"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10404.06</w:t>
            </w:r>
          </w:p>
        </w:tc>
        <w:tc>
          <w:tcPr>
            <w:tcW w:w="0" w:type="auto"/>
            <w:shd w:val="clear" w:color="auto" w:fill="auto"/>
          </w:tcPr>
          <w:p w14:paraId="20DC526F" w14:textId="6E2BAC42"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2030.40</w:t>
            </w:r>
          </w:p>
        </w:tc>
        <w:tc>
          <w:tcPr>
            <w:tcW w:w="0" w:type="auto"/>
            <w:shd w:val="clear" w:color="auto" w:fill="auto"/>
          </w:tcPr>
          <w:p w14:paraId="3F5326FE" w14:textId="658F067E"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4870ED" w:rsidRPr="00207EAE" w14:paraId="64323B08" w14:textId="77777777" w:rsidTr="006729F3">
        <w:trPr>
          <w:cantSplit/>
        </w:trPr>
        <w:tc>
          <w:tcPr>
            <w:tcW w:w="0" w:type="auto"/>
            <w:shd w:val="clear" w:color="auto" w:fill="auto"/>
            <w:vAlign w:val="center"/>
          </w:tcPr>
          <w:p w14:paraId="54BE0D0E" w14:textId="29FA1725" w:rsidR="004870ED" w:rsidRPr="00207EAE" w:rsidRDefault="004870ED" w:rsidP="004870E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Group * Pretest Motivation </w:t>
            </w:r>
          </w:p>
        </w:tc>
        <w:tc>
          <w:tcPr>
            <w:tcW w:w="0" w:type="auto"/>
            <w:shd w:val="clear" w:color="auto" w:fill="auto"/>
          </w:tcPr>
          <w:p w14:paraId="1A07A688" w14:textId="2A556372"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78.90</w:t>
            </w:r>
          </w:p>
        </w:tc>
        <w:tc>
          <w:tcPr>
            <w:tcW w:w="0" w:type="auto"/>
            <w:shd w:val="clear" w:color="auto" w:fill="auto"/>
          </w:tcPr>
          <w:p w14:paraId="328C7E15" w14:textId="78B4410C"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0" w:type="auto"/>
            <w:shd w:val="clear" w:color="auto" w:fill="auto"/>
          </w:tcPr>
          <w:p w14:paraId="52CDBAD4" w14:textId="09D185F4"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78.90</w:t>
            </w:r>
          </w:p>
        </w:tc>
        <w:tc>
          <w:tcPr>
            <w:tcW w:w="0" w:type="auto"/>
            <w:shd w:val="clear" w:color="auto" w:fill="auto"/>
          </w:tcPr>
          <w:p w14:paraId="398530A1" w14:textId="6CD28548"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15.40</w:t>
            </w:r>
          </w:p>
        </w:tc>
        <w:tc>
          <w:tcPr>
            <w:tcW w:w="0" w:type="auto"/>
            <w:shd w:val="clear" w:color="auto" w:fill="auto"/>
          </w:tcPr>
          <w:p w14:paraId="45A7739E" w14:textId="11F75874"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4870ED" w:rsidRPr="00207EAE" w14:paraId="34997AEC" w14:textId="77777777" w:rsidTr="006729F3">
        <w:trPr>
          <w:cantSplit/>
          <w:ins w:id="388" w:author="c" w:date="2024-04-01T06:11:00Z"/>
        </w:trPr>
        <w:tc>
          <w:tcPr>
            <w:tcW w:w="0" w:type="auto"/>
            <w:shd w:val="clear" w:color="auto" w:fill="auto"/>
            <w:vAlign w:val="center"/>
          </w:tcPr>
          <w:p w14:paraId="3C0592C1" w14:textId="1207C0D7" w:rsidR="004870ED" w:rsidRPr="00207EAE" w:rsidRDefault="004870ED" w:rsidP="004870ED">
            <w:pPr>
              <w:autoSpaceDE w:val="0"/>
              <w:autoSpaceDN w:val="0"/>
              <w:adjustRightInd w:val="0"/>
              <w:spacing w:after="0" w:line="240" w:lineRule="auto"/>
              <w:ind w:left="60" w:right="60"/>
              <w:rPr>
                <w:ins w:id="389" w:author="c" w:date="2024-04-01T06:11:00Z"/>
                <w:rFonts w:ascii="Arial" w:hAnsi="Arial" w:cs="Arial"/>
                <w:sz w:val="18"/>
                <w:szCs w:val="18"/>
                <w:lang w:val="en-US"/>
              </w:rPr>
            </w:pPr>
            <w:ins w:id="390" w:author="c" w:date="2024-04-01T06:12:00Z">
              <w:r w:rsidRPr="00207EAE">
                <w:rPr>
                  <w:rFonts w:ascii="Arial" w:hAnsi="Arial" w:cs="Arial"/>
                  <w:sz w:val="18"/>
                  <w:szCs w:val="18"/>
                  <w:lang w:val="en-US"/>
                </w:rPr>
                <w:t xml:space="preserve">DS Personal control </w:t>
              </w:r>
            </w:ins>
          </w:p>
        </w:tc>
        <w:tc>
          <w:tcPr>
            <w:tcW w:w="0" w:type="auto"/>
            <w:shd w:val="clear" w:color="auto" w:fill="auto"/>
          </w:tcPr>
          <w:p w14:paraId="3CDBBDD2" w14:textId="77777777" w:rsidR="004870ED" w:rsidRPr="00207EAE" w:rsidRDefault="004870ED" w:rsidP="004870ED">
            <w:pPr>
              <w:autoSpaceDE w:val="0"/>
              <w:autoSpaceDN w:val="0"/>
              <w:adjustRightInd w:val="0"/>
              <w:spacing w:after="0" w:line="320" w:lineRule="atLeast"/>
              <w:ind w:left="60" w:right="60"/>
              <w:rPr>
                <w:ins w:id="391" w:author="c" w:date="2024-04-01T06:11:00Z"/>
                <w:rFonts w:ascii="Arial" w:hAnsi="Arial" w:cs="Arial"/>
                <w:sz w:val="18"/>
                <w:szCs w:val="18"/>
                <w:lang w:val="en-US"/>
              </w:rPr>
            </w:pPr>
          </w:p>
        </w:tc>
        <w:tc>
          <w:tcPr>
            <w:tcW w:w="0" w:type="auto"/>
            <w:shd w:val="clear" w:color="auto" w:fill="auto"/>
          </w:tcPr>
          <w:p w14:paraId="550DF49C" w14:textId="77777777" w:rsidR="004870ED" w:rsidRPr="00207EAE" w:rsidRDefault="004870ED" w:rsidP="004870ED">
            <w:pPr>
              <w:autoSpaceDE w:val="0"/>
              <w:autoSpaceDN w:val="0"/>
              <w:adjustRightInd w:val="0"/>
              <w:spacing w:after="0" w:line="320" w:lineRule="atLeast"/>
              <w:ind w:left="60" w:right="60"/>
              <w:rPr>
                <w:ins w:id="392" w:author="c" w:date="2024-04-01T06:11:00Z"/>
                <w:rFonts w:ascii="Arial" w:hAnsi="Arial" w:cs="Arial"/>
                <w:sz w:val="18"/>
                <w:szCs w:val="18"/>
                <w:lang w:val="en-US"/>
              </w:rPr>
            </w:pPr>
          </w:p>
        </w:tc>
        <w:tc>
          <w:tcPr>
            <w:tcW w:w="0" w:type="auto"/>
            <w:shd w:val="clear" w:color="auto" w:fill="auto"/>
          </w:tcPr>
          <w:p w14:paraId="136DDDEA" w14:textId="77777777" w:rsidR="004870ED" w:rsidRPr="00207EAE" w:rsidRDefault="004870ED" w:rsidP="004870ED">
            <w:pPr>
              <w:autoSpaceDE w:val="0"/>
              <w:autoSpaceDN w:val="0"/>
              <w:adjustRightInd w:val="0"/>
              <w:spacing w:after="0" w:line="320" w:lineRule="atLeast"/>
              <w:ind w:left="60" w:right="60"/>
              <w:rPr>
                <w:ins w:id="393" w:author="c" w:date="2024-04-01T06:11:00Z"/>
                <w:rFonts w:ascii="Arial" w:hAnsi="Arial" w:cs="Arial"/>
                <w:sz w:val="18"/>
                <w:szCs w:val="18"/>
                <w:lang w:val="en-US"/>
              </w:rPr>
            </w:pPr>
          </w:p>
        </w:tc>
        <w:tc>
          <w:tcPr>
            <w:tcW w:w="0" w:type="auto"/>
            <w:shd w:val="clear" w:color="auto" w:fill="auto"/>
          </w:tcPr>
          <w:p w14:paraId="78E71A4B" w14:textId="77777777" w:rsidR="004870ED" w:rsidRPr="00207EAE" w:rsidRDefault="004870ED" w:rsidP="004870ED">
            <w:pPr>
              <w:autoSpaceDE w:val="0"/>
              <w:autoSpaceDN w:val="0"/>
              <w:adjustRightInd w:val="0"/>
              <w:spacing w:after="0" w:line="320" w:lineRule="atLeast"/>
              <w:ind w:left="60" w:right="60"/>
              <w:rPr>
                <w:ins w:id="394" w:author="c" w:date="2024-04-01T06:11:00Z"/>
                <w:rFonts w:ascii="Arial" w:hAnsi="Arial" w:cs="Arial"/>
                <w:sz w:val="18"/>
                <w:szCs w:val="18"/>
                <w:lang w:val="en-US"/>
              </w:rPr>
            </w:pPr>
          </w:p>
        </w:tc>
        <w:tc>
          <w:tcPr>
            <w:tcW w:w="0" w:type="auto"/>
            <w:shd w:val="clear" w:color="auto" w:fill="auto"/>
          </w:tcPr>
          <w:p w14:paraId="54E8A99A" w14:textId="77777777" w:rsidR="004870ED" w:rsidRPr="00207EAE" w:rsidRDefault="004870ED" w:rsidP="004870ED">
            <w:pPr>
              <w:autoSpaceDE w:val="0"/>
              <w:autoSpaceDN w:val="0"/>
              <w:adjustRightInd w:val="0"/>
              <w:spacing w:after="0" w:line="320" w:lineRule="atLeast"/>
              <w:ind w:left="60" w:right="60"/>
              <w:rPr>
                <w:ins w:id="395" w:author="c" w:date="2024-04-01T06:11:00Z"/>
                <w:rFonts w:ascii="Arial" w:hAnsi="Arial" w:cs="Arial"/>
                <w:sz w:val="18"/>
                <w:szCs w:val="18"/>
                <w:lang w:val="en-US"/>
              </w:rPr>
            </w:pPr>
          </w:p>
        </w:tc>
      </w:tr>
      <w:tr w:rsidR="004870ED" w:rsidRPr="00207EAE" w14:paraId="3BD35372" w14:textId="77777777" w:rsidTr="006729F3">
        <w:trPr>
          <w:cantSplit/>
        </w:trPr>
        <w:tc>
          <w:tcPr>
            <w:tcW w:w="0" w:type="auto"/>
            <w:shd w:val="clear" w:color="auto" w:fill="auto"/>
            <w:vAlign w:val="center"/>
          </w:tcPr>
          <w:p w14:paraId="19473BF6" w14:textId="6214E07F" w:rsidR="004870ED" w:rsidRPr="00207EAE" w:rsidRDefault="004870ED" w:rsidP="004870E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Group</w:t>
            </w:r>
          </w:p>
        </w:tc>
        <w:tc>
          <w:tcPr>
            <w:tcW w:w="0" w:type="auto"/>
            <w:shd w:val="clear" w:color="auto" w:fill="auto"/>
          </w:tcPr>
          <w:p w14:paraId="5CD4150C" w14:textId="1627D57E"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130.95</w:t>
            </w:r>
          </w:p>
        </w:tc>
        <w:tc>
          <w:tcPr>
            <w:tcW w:w="0" w:type="auto"/>
            <w:shd w:val="clear" w:color="auto" w:fill="auto"/>
          </w:tcPr>
          <w:p w14:paraId="4F38658B" w14:textId="4CA885B0"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0" w:type="auto"/>
            <w:shd w:val="clear" w:color="auto" w:fill="auto"/>
          </w:tcPr>
          <w:p w14:paraId="419C6CD3" w14:textId="5E20A7D3"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130.947</w:t>
            </w:r>
          </w:p>
        </w:tc>
        <w:tc>
          <w:tcPr>
            <w:tcW w:w="0" w:type="auto"/>
            <w:shd w:val="clear" w:color="auto" w:fill="auto"/>
          </w:tcPr>
          <w:p w14:paraId="2907A0A3" w14:textId="3446D96F"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79.82</w:t>
            </w:r>
          </w:p>
        </w:tc>
        <w:tc>
          <w:tcPr>
            <w:tcW w:w="0" w:type="auto"/>
            <w:shd w:val="clear" w:color="auto" w:fill="auto"/>
          </w:tcPr>
          <w:p w14:paraId="24AA59B8" w14:textId="11DC19EA"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4870ED" w:rsidRPr="00207EAE" w14:paraId="72E0C8D5" w14:textId="77777777" w:rsidTr="006729F3">
        <w:trPr>
          <w:cantSplit/>
        </w:trPr>
        <w:tc>
          <w:tcPr>
            <w:tcW w:w="0" w:type="auto"/>
            <w:shd w:val="clear" w:color="auto" w:fill="auto"/>
            <w:vAlign w:val="center"/>
          </w:tcPr>
          <w:p w14:paraId="79646A45" w14:textId="02A0BA4A" w:rsidR="004870ED" w:rsidRPr="00207EAE" w:rsidRDefault="004870ED" w:rsidP="004870E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Pretest Personal control </w:t>
            </w:r>
          </w:p>
        </w:tc>
        <w:tc>
          <w:tcPr>
            <w:tcW w:w="0" w:type="auto"/>
            <w:shd w:val="clear" w:color="auto" w:fill="auto"/>
          </w:tcPr>
          <w:p w14:paraId="1C4DD573" w14:textId="4C9E1140"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6718.12</w:t>
            </w:r>
          </w:p>
        </w:tc>
        <w:tc>
          <w:tcPr>
            <w:tcW w:w="0" w:type="auto"/>
            <w:shd w:val="clear" w:color="auto" w:fill="auto"/>
          </w:tcPr>
          <w:p w14:paraId="71026455" w14:textId="7CDC9C2E"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0" w:type="auto"/>
            <w:shd w:val="clear" w:color="auto" w:fill="auto"/>
          </w:tcPr>
          <w:p w14:paraId="03CFFCA1" w14:textId="5157E202"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6718.125</w:t>
            </w:r>
          </w:p>
        </w:tc>
        <w:tc>
          <w:tcPr>
            <w:tcW w:w="0" w:type="auto"/>
            <w:shd w:val="clear" w:color="auto" w:fill="auto"/>
          </w:tcPr>
          <w:p w14:paraId="5D1B67C1" w14:textId="424AB69F"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4095.38</w:t>
            </w:r>
          </w:p>
        </w:tc>
        <w:tc>
          <w:tcPr>
            <w:tcW w:w="0" w:type="auto"/>
            <w:shd w:val="clear" w:color="auto" w:fill="auto"/>
          </w:tcPr>
          <w:p w14:paraId="7F684AF3" w14:textId="67D5687F"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4870ED" w:rsidRPr="00207EAE" w14:paraId="2A43946A" w14:textId="77777777" w:rsidTr="006729F3">
        <w:trPr>
          <w:cantSplit/>
        </w:trPr>
        <w:tc>
          <w:tcPr>
            <w:tcW w:w="0" w:type="auto"/>
            <w:tcBorders>
              <w:bottom w:val="single" w:sz="4" w:space="0" w:color="auto"/>
            </w:tcBorders>
            <w:shd w:val="clear" w:color="auto" w:fill="auto"/>
            <w:vAlign w:val="center"/>
          </w:tcPr>
          <w:p w14:paraId="5DB0700C" w14:textId="72C118D5" w:rsidR="004870ED" w:rsidRPr="00207EAE" w:rsidRDefault="004870ED" w:rsidP="004870E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Group * Pretest Personal control </w:t>
            </w:r>
            <w:bookmarkStart w:id="396" w:name="here"/>
            <w:bookmarkEnd w:id="396"/>
          </w:p>
        </w:tc>
        <w:tc>
          <w:tcPr>
            <w:tcW w:w="0" w:type="auto"/>
            <w:tcBorders>
              <w:bottom w:val="single" w:sz="4" w:space="0" w:color="auto"/>
            </w:tcBorders>
            <w:shd w:val="clear" w:color="auto" w:fill="auto"/>
          </w:tcPr>
          <w:p w14:paraId="54C75F7D" w14:textId="79506C9D"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107.93</w:t>
            </w:r>
          </w:p>
        </w:tc>
        <w:tc>
          <w:tcPr>
            <w:tcW w:w="0" w:type="auto"/>
            <w:tcBorders>
              <w:bottom w:val="single" w:sz="4" w:space="0" w:color="auto"/>
            </w:tcBorders>
            <w:shd w:val="clear" w:color="auto" w:fill="auto"/>
          </w:tcPr>
          <w:p w14:paraId="7FA72429" w14:textId="16182BFD"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0" w:type="auto"/>
            <w:tcBorders>
              <w:bottom w:val="single" w:sz="4" w:space="0" w:color="auto"/>
            </w:tcBorders>
            <w:shd w:val="clear" w:color="auto" w:fill="auto"/>
          </w:tcPr>
          <w:p w14:paraId="4A232C5C" w14:textId="16FDF038"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107.929</w:t>
            </w:r>
          </w:p>
        </w:tc>
        <w:tc>
          <w:tcPr>
            <w:tcW w:w="0" w:type="auto"/>
            <w:tcBorders>
              <w:bottom w:val="single" w:sz="4" w:space="0" w:color="auto"/>
            </w:tcBorders>
            <w:shd w:val="clear" w:color="auto" w:fill="auto"/>
          </w:tcPr>
          <w:p w14:paraId="42699BD0" w14:textId="2B07B281"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65.79</w:t>
            </w:r>
          </w:p>
        </w:tc>
        <w:tc>
          <w:tcPr>
            <w:tcW w:w="0" w:type="auto"/>
            <w:tcBorders>
              <w:bottom w:val="single" w:sz="4" w:space="0" w:color="auto"/>
            </w:tcBorders>
            <w:shd w:val="clear" w:color="auto" w:fill="auto"/>
          </w:tcPr>
          <w:p w14:paraId="688B64F5" w14:textId="01D3A68F" w:rsidR="004870ED" w:rsidRPr="00207EAE" w:rsidRDefault="004870ED"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bl>
    <w:p w14:paraId="0D398B5C" w14:textId="2D142153" w:rsidR="003C1A26" w:rsidRPr="00207EAE" w:rsidRDefault="003C1A26" w:rsidP="003C1A26">
      <w:pPr>
        <w:jc w:val="both"/>
        <w:rPr>
          <w:rFonts w:ascii="Arial" w:hAnsi="Arial" w:cs="Arial"/>
          <w:i/>
          <w:iCs/>
          <w:sz w:val="18"/>
          <w:szCs w:val="18"/>
          <w:lang w:val="en-US"/>
        </w:rPr>
      </w:pPr>
      <w:r w:rsidRPr="00207EAE">
        <w:rPr>
          <w:rFonts w:ascii="Arial" w:hAnsi="Arial" w:cs="Arial"/>
          <w:i/>
          <w:iCs/>
          <w:sz w:val="14"/>
          <w:szCs w:val="14"/>
          <w:lang w:val="en-US"/>
        </w:rPr>
        <w:t>DS=Difference in scores</w:t>
      </w:r>
      <w:r w:rsidR="001042B7" w:rsidRPr="00207EAE">
        <w:rPr>
          <w:rFonts w:ascii="Arial" w:hAnsi="Arial" w:cs="Arial"/>
          <w:i/>
          <w:iCs/>
          <w:sz w:val="14"/>
          <w:szCs w:val="14"/>
          <w:lang w:val="en-US"/>
        </w:rPr>
        <w:t xml:space="preserve">; </w:t>
      </w:r>
      <w:proofErr w:type="spellStart"/>
      <w:r w:rsidR="001042B7" w:rsidRPr="00207EAE">
        <w:rPr>
          <w:rFonts w:ascii="Arial" w:hAnsi="Arial" w:cs="Arial"/>
          <w:i/>
          <w:iCs/>
          <w:sz w:val="14"/>
          <w:szCs w:val="14"/>
          <w:lang w:val="en-US"/>
        </w:rPr>
        <w:t>gl</w:t>
      </w:r>
      <w:proofErr w:type="spellEnd"/>
      <w:r w:rsidR="001042B7" w:rsidRPr="00207EAE">
        <w:rPr>
          <w:rFonts w:ascii="Arial" w:hAnsi="Arial" w:cs="Arial"/>
          <w:i/>
          <w:iCs/>
          <w:sz w:val="14"/>
          <w:szCs w:val="14"/>
          <w:lang w:val="en-US"/>
        </w:rPr>
        <w:t xml:space="preserve">= general linear group; F=F-statistic; </w:t>
      </w:r>
      <w:r w:rsidR="006E7EC2" w:rsidRPr="00207EAE">
        <w:rPr>
          <w:rFonts w:ascii="Arial" w:hAnsi="Arial" w:cs="Arial"/>
          <w:i/>
          <w:iCs/>
          <w:sz w:val="14"/>
          <w:szCs w:val="14"/>
          <w:lang w:val="en-US"/>
        </w:rPr>
        <w:t>S</w:t>
      </w:r>
      <w:r w:rsidR="001042B7" w:rsidRPr="00207EAE">
        <w:rPr>
          <w:rFonts w:ascii="Arial" w:hAnsi="Arial" w:cs="Arial"/>
          <w:i/>
          <w:iCs/>
          <w:sz w:val="14"/>
          <w:szCs w:val="14"/>
          <w:lang w:val="en-US"/>
        </w:rPr>
        <w:t>ig.= Sign</w:t>
      </w:r>
      <w:r w:rsidR="001120DB" w:rsidRPr="00207EAE">
        <w:rPr>
          <w:rFonts w:ascii="Arial" w:hAnsi="Arial" w:cs="Arial"/>
          <w:i/>
          <w:iCs/>
          <w:sz w:val="14"/>
          <w:szCs w:val="14"/>
          <w:lang w:val="en-US"/>
        </w:rPr>
        <w:t>i</w:t>
      </w:r>
      <w:r w:rsidR="001042B7" w:rsidRPr="00207EAE">
        <w:rPr>
          <w:rFonts w:ascii="Arial" w:hAnsi="Arial" w:cs="Arial"/>
          <w:i/>
          <w:iCs/>
          <w:sz w:val="14"/>
          <w:szCs w:val="14"/>
          <w:lang w:val="en-US"/>
        </w:rPr>
        <w:t>ficance</w:t>
      </w:r>
      <w:r w:rsidR="001120DB" w:rsidRPr="00207EAE">
        <w:rPr>
          <w:rFonts w:ascii="Arial" w:hAnsi="Arial" w:cs="Arial"/>
          <w:i/>
          <w:iCs/>
          <w:sz w:val="14"/>
          <w:szCs w:val="14"/>
          <w:lang w:val="en-US"/>
        </w:rPr>
        <w:t xml:space="preserve">; ATE = </w:t>
      </w:r>
      <w:r w:rsidR="00F0297F" w:rsidRPr="00207EAE">
        <w:rPr>
          <w:rFonts w:ascii="Arial" w:hAnsi="Arial" w:cs="Arial"/>
          <w:i/>
          <w:iCs/>
          <w:sz w:val="14"/>
          <w:szCs w:val="14"/>
          <w:lang w:val="en-US"/>
        </w:rPr>
        <w:t xml:space="preserve">Attitude towards Enterprise </w:t>
      </w:r>
      <w:r w:rsidR="001120DB" w:rsidRPr="00207EAE">
        <w:rPr>
          <w:rFonts w:ascii="Arial" w:hAnsi="Arial" w:cs="Arial"/>
          <w:i/>
          <w:iCs/>
          <w:sz w:val="14"/>
          <w:szCs w:val="14"/>
          <w:lang w:val="en-US"/>
        </w:rPr>
        <w:t>Test</w:t>
      </w:r>
      <w:r w:rsidR="00F0297F" w:rsidRPr="00207EAE">
        <w:rPr>
          <w:rFonts w:ascii="Arial" w:hAnsi="Arial" w:cs="Arial"/>
          <w:i/>
          <w:iCs/>
          <w:sz w:val="14"/>
          <w:szCs w:val="14"/>
          <w:lang w:val="en-US"/>
        </w:rPr>
        <w:t xml:space="preserve">: </w:t>
      </w:r>
      <w:r w:rsidR="003E33AD" w:rsidRPr="00207EAE">
        <w:rPr>
          <w:rFonts w:ascii="Arial" w:hAnsi="Arial" w:cs="Arial"/>
          <w:i/>
          <w:iCs/>
          <w:sz w:val="14"/>
          <w:szCs w:val="14"/>
          <w:lang w:val="en-US"/>
        </w:rPr>
        <w:t>Spanish Adaptation</w:t>
      </w:r>
    </w:p>
    <w:p w14:paraId="1ACFEF90" w14:textId="1D300955" w:rsidR="00592F5D" w:rsidRPr="00207EAE" w:rsidRDefault="003E33AD" w:rsidP="00223369">
      <w:pPr>
        <w:jc w:val="both"/>
        <w:rPr>
          <w:rFonts w:ascii="Arial" w:hAnsi="Arial" w:cs="Arial"/>
          <w:sz w:val="24"/>
          <w:szCs w:val="24"/>
          <w:lang w:val="en-US"/>
        </w:rPr>
      </w:pPr>
      <w:r w:rsidRPr="00207EAE">
        <w:rPr>
          <w:rFonts w:ascii="Arial" w:hAnsi="Arial" w:cs="Arial"/>
          <w:sz w:val="24"/>
          <w:szCs w:val="24"/>
          <w:lang w:val="en-US"/>
        </w:rPr>
        <w:t>The averages D</w:t>
      </w:r>
      <w:r w:rsidR="00DF6328" w:rsidRPr="00207EAE">
        <w:rPr>
          <w:rFonts w:ascii="Arial" w:hAnsi="Arial" w:cs="Arial"/>
          <w:sz w:val="24"/>
          <w:szCs w:val="24"/>
          <w:lang w:val="en-US"/>
        </w:rPr>
        <w:t xml:space="preserve">iscounting the effect of the pretest are shown in Table 3 where it can be seen that the differences between both groups are also statistically significant </w:t>
      </w:r>
      <w:r w:rsidR="000458DB" w:rsidRPr="00207EAE">
        <w:rPr>
          <w:rFonts w:ascii="Arial" w:hAnsi="Arial" w:cs="Arial"/>
          <w:sz w:val="24"/>
          <w:szCs w:val="24"/>
          <w:lang w:val="en-US"/>
        </w:rPr>
        <w:t xml:space="preserve">(ATE: F= 31.36, </w:t>
      </w:r>
      <w:r w:rsidR="000458DB" w:rsidRPr="00207EAE">
        <w:rPr>
          <w:rFonts w:ascii="Arial" w:hAnsi="Arial" w:cs="Arial"/>
          <w:i/>
          <w:iCs/>
          <w:sz w:val="24"/>
          <w:szCs w:val="24"/>
          <w:lang w:val="en-US"/>
        </w:rPr>
        <w:t>p</w:t>
      </w:r>
      <w:r w:rsidR="000458DB" w:rsidRPr="00207EAE">
        <w:rPr>
          <w:rFonts w:ascii="Arial" w:hAnsi="Arial" w:cs="Arial"/>
          <w:sz w:val="24"/>
          <w:szCs w:val="24"/>
          <w:lang w:val="en-US"/>
        </w:rPr>
        <w:t xml:space="preserve">. &lt; </w:t>
      </w:r>
      <w:r w:rsidR="00617109" w:rsidRPr="00207EAE">
        <w:rPr>
          <w:rFonts w:ascii="Arial" w:hAnsi="Arial" w:cs="Arial"/>
          <w:sz w:val="24"/>
          <w:szCs w:val="24"/>
          <w:lang w:val="en-US"/>
        </w:rPr>
        <w:t>0</w:t>
      </w:r>
      <w:r w:rsidR="000458DB" w:rsidRPr="00207EAE">
        <w:rPr>
          <w:rFonts w:ascii="Arial" w:hAnsi="Arial" w:cs="Arial"/>
          <w:sz w:val="24"/>
          <w:szCs w:val="24"/>
          <w:lang w:val="en-US"/>
        </w:rPr>
        <w:t xml:space="preserve">.001, </w:t>
      </w:r>
      <w:r w:rsidR="000458DB" w:rsidRPr="00207EAE">
        <w:rPr>
          <w:rFonts w:ascii="MS Reference Sans Serif" w:hAnsi="MS Reference Sans Serif" w:cs="Arial"/>
          <w:sz w:val="24"/>
          <w:szCs w:val="24"/>
          <w:lang w:val="en-US"/>
        </w:rPr>
        <w:t>ɳ</w:t>
      </w:r>
      <w:r w:rsidR="000458DB" w:rsidRPr="00207EAE">
        <w:rPr>
          <w:rFonts w:ascii="Arial" w:hAnsi="Arial" w:cs="Arial"/>
          <w:sz w:val="24"/>
          <w:szCs w:val="24"/>
          <w:vertAlign w:val="superscript"/>
          <w:lang w:val="en-US"/>
        </w:rPr>
        <w:t>2</w:t>
      </w:r>
      <w:r w:rsidR="000458DB" w:rsidRPr="00207EAE">
        <w:rPr>
          <w:rFonts w:ascii="Arial" w:hAnsi="Arial" w:cs="Arial"/>
          <w:sz w:val="24"/>
          <w:szCs w:val="24"/>
          <w:vertAlign w:val="subscript"/>
          <w:lang w:val="en-US"/>
        </w:rPr>
        <w:t>p</w:t>
      </w:r>
      <w:r w:rsidR="000458DB" w:rsidRPr="00207EAE">
        <w:rPr>
          <w:rFonts w:ascii="Arial" w:hAnsi="Arial" w:cs="Arial"/>
          <w:sz w:val="24"/>
          <w:szCs w:val="24"/>
          <w:lang w:val="en-US"/>
        </w:rPr>
        <w:t xml:space="preserve">= </w:t>
      </w:r>
      <w:r w:rsidR="00617109" w:rsidRPr="00207EAE">
        <w:rPr>
          <w:rFonts w:ascii="Arial" w:hAnsi="Arial" w:cs="Arial"/>
          <w:sz w:val="24"/>
          <w:szCs w:val="24"/>
          <w:lang w:val="en-US"/>
        </w:rPr>
        <w:t>0</w:t>
      </w:r>
      <w:r w:rsidR="000458DB" w:rsidRPr="00207EAE">
        <w:rPr>
          <w:rFonts w:ascii="Arial" w:hAnsi="Arial" w:cs="Arial"/>
          <w:sz w:val="24"/>
          <w:szCs w:val="24"/>
          <w:lang w:val="en-US"/>
        </w:rPr>
        <w:t>.0</w:t>
      </w:r>
      <w:r w:rsidR="00915281" w:rsidRPr="00207EAE">
        <w:rPr>
          <w:rFonts w:ascii="Arial" w:hAnsi="Arial" w:cs="Arial"/>
          <w:sz w:val="24"/>
          <w:szCs w:val="24"/>
          <w:lang w:val="en-US"/>
        </w:rPr>
        <w:t>29</w:t>
      </w:r>
      <w:r w:rsidR="0062284F" w:rsidRPr="00207EAE">
        <w:rPr>
          <w:rFonts w:ascii="Arial" w:hAnsi="Arial" w:cs="Arial"/>
          <w:sz w:val="24"/>
          <w:szCs w:val="24"/>
          <w:lang w:val="en-US"/>
        </w:rPr>
        <w:t>, po</w:t>
      </w:r>
      <w:r w:rsidR="00DF6328" w:rsidRPr="00207EAE">
        <w:rPr>
          <w:rFonts w:ascii="Arial" w:hAnsi="Arial" w:cs="Arial"/>
          <w:sz w:val="24"/>
          <w:szCs w:val="24"/>
          <w:lang w:val="en-US"/>
        </w:rPr>
        <w:t>wer</w:t>
      </w:r>
      <w:r w:rsidR="0062284F" w:rsidRPr="00207EAE">
        <w:rPr>
          <w:rFonts w:ascii="Arial" w:hAnsi="Arial" w:cs="Arial"/>
          <w:sz w:val="24"/>
          <w:szCs w:val="24"/>
          <w:lang w:val="en-US"/>
        </w:rPr>
        <w:t>=1.00</w:t>
      </w:r>
      <w:r w:rsidR="000458DB" w:rsidRPr="00207EAE">
        <w:rPr>
          <w:rFonts w:ascii="Arial" w:hAnsi="Arial" w:cs="Arial"/>
          <w:sz w:val="24"/>
          <w:szCs w:val="24"/>
          <w:lang w:val="en-US"/>
        </w:rPr>
        <w:t xml:space="preserve">; </w:t>
      </w:r>
      <w:r w:rsidR="00915281" w:rsidRPr="00207EAE">
        <w:rPr>
          <w:rFonts w:ascii="Arial" w:hAnsi="Arial" w:cs="Arial"/>
          <w:sz w:val="24"/>
          <w:szCs w:val="24"/>
          <w:lang w:val="en-US"/>
        </w:rPr>
        <w:t>creativi</w:t>
      </w:r>
      <w:r w:rsidR="00DF6328" w:rsidRPr="00207EAE">
        <w:rPr>
          <w:rFonts w:ascii="Arial" w:hAnsi="Arial" w:cs="Arial"/>
          <w:sz w:val="24"/>
          <w:szCs w:val="24"/>
          <w:lang w:val="en-US"/>
        </w:rPr>
        <w:t>ty</w:t>
      </w:r>
      <w:r w:rsidR="00915281" w:rsidRPr="00207EAE">
        <w:rPr>
          <w:rFonts w:ascii="Arial" w:hAnsi="Arial" w:cs="Arial"/>
          <w:sz w:val="24"/>
          <w:szCs w:val="24"/>
          <w:lang w:val="en-US"/>
        </w:rPr>
        <w:t xml:space="preserve">: F= 56.22, </w:t>
      </w:r>
      <w:r w:rsidR="00915281" w:rsidRPr="00207EAE">
        <w:rPr>
          <w:rFonts w:ascii="Arial" w:hAnsi="Arial" w:cs="Arial"/>
          <w:i/>
          <w:iCs/>
          <w:sz w:val="24"/>
          <w:szCs w:val="24"/>
          <w:lang w:val="en-US"/>
        </w:rPr>
        <w:t>p</w:t>
      </w:r>
      <w:r w:rsidR="00915281" w:rsidRPr="00207EAE">
        <w:rPr>
          <w:rFonts w:ascii="Arial" w:hAnsi="Arial" w:cs="Arial"/>
          <w:sz w:val="24"/>
          <w:szCs w:val="24"/>
          <w:lang w:val="en-US"/>
        </w:rPr>
        <w:t xml:space="preserve">. &lt; </w:t>
      </w:r>
      <w:r w:rsidR="00617109" w:rsidRPr="00207EAE">
        <w:rPr>
          <w:rFonts w:ascii="Arial" w:hAnsi="Arial" w:cs="Arial"/>
          <w:sz w:val="24"/>
          <w:szCs w:val="24"/>
          <w:lang w:val="en-US"/>
        </w:rPr>
        <w:t>0</w:t>
      </w:r>
      <w:r w:rsidR="00915281" w:rsidRPr="00207EAE">
        <w:rPr>
          <w:rFonts w:ascii="Arial" w:hAnsi="Arial" w:cs="Arial"/>
          <w:sz w:val="24"/>
          <w:szCs w:val="24"/>
          <w:lang w:val="en-US"/>
        </w:rPr>
        <w:t xml:space="preserve">.001, </w:t>
      </w:r>
      <w:r w:rsidR="00915281" w:rsidRPr="00207EAE">
        <w:rPr>
          <w:rFonts w:ascii="MS Reference Sans Serif" w:hAnsi="MS Reference Sans Serif" w:cs="Arial"/>
          <w:sz w:val="24"/>
          <w:szCs w:val="24"/>
          <w:lang w:val="en-US"/>
        </w:rPr>
        <w:t>ɳ</w:t>
      </w:r>
      <w:r w:rsidR="00915281" w:rsidRPr="00207EAE">
        <w:rPr>
          <w:rFonts w:ascii="Arial" w:hAnsi="Arial" w:cs="Arial"/>
          <w:sz w:val="24"/>
          <w:szCs w:val="24"/>
          <w:vertAlign w:val="superscript"/>
          <w:lang w:val="en-US"/>
        </w:rPr>
        <w:t>2</w:t>
      </w:r>
      <w:r w:rsidR="00915281" w:rsidRPr="00207EAE">
        <w:rPr>
          <w:rFonts w:ascii="Arial" w:hAnsi="Arial" w:cs="Arial"/>
          <w:sz w:val="24"/>
          <w:szCs w:val="24"/>
          <w:vertAlign w:val="subscript"/>
          <w:lang w:val="en-US"/>
        </w:rPr>
        <w:t>p</w:t>
      </w:r>
      <w:r w:rsidR="00915281" w:rsidRPr="00207EAE">
        <w:rPr>
          <w:rFonts w:ascii="Arial" w:hAnsi="Arial" w:cs="Arial"/>
          <w:sz w:val="24"/>
          <w:szCs w:val="24"/>
          <w:lang w:val="en-US"/>
        </w:rPr>
        <w:t xml:space="preserve">= </w:t>
      </w:r>
      <w:r w:rsidR="00617109" w:rsidRPr="00207EAE">
        <w:rPr>
          <w:rFonts w:ascii="Arial" w:hAnsi="Arial" w:cs="Arial"/>
          <w:sz w:val="24"/>
          <w:szCs w:val="24"/>
          <w:lang w:val="en-US"/>
        </w:rPr>
        <w:t>0</w:t>
      </w:r>
      <w:r w:rsidR="00915281" w:rsidRPr="00207EAE">
        <w:rPr>
          <w:rFonts w:ascii="Arial" w:hAnsi="Arial" w:cs="Arial"/>
          <w:sz w:val="24"/>
          <w:szCs w:val="24"/>
          <w:lang w:val="en-US"/>
        </w:rPr>
        <w:t>.052</w:t>
      </w:r>
      <w:r w:rsidR="0062284F" w:rsidRPr="00207EAE">
        <w:rPr>
          <w:rFonts w:ascii="Arial" w:hAnsi="Arial" w:cs="Arial"/>
          <w:sz w:val="24"/>
          <w:szCs w:val="24"/>
          <w:lang w:val="en-US"/>
        </w:rPr>
        <w:t>, poten</w:t>
      </w:r>
      <w:r w:rsidR="00DF6328" w:rsidRPr="00207EAE">
        <w:rPr>
          <w:rFonts w:ascii="Arial" w:hAnsi="Arial" w:cs="Arial"/>
          <w:sz w:val="24"/>
          <w:szCs w:val="24"/>
          <w:lang w:val="en-US"/>
        </w:rPr>
        <w:t>tial</w:t>
      </w:r>
      <w:r w:rsidR="0062284F" w:rsidRPr="00207EAE">
        <w:rPr>
          <w:rFonts w:ascii="Arial" w:hAnsi="Arial" w:cs="Arial"/>
          <w:sz w:val="24"/>
          <w:szCs w:val="24"/>
          <w:lang w:val="en-US"/>
        </w:rPr>
        <w:t>=1.00</w:t>
      </w:r>
      <w:r w:rsidR="00915281" w:rsidRPr="00207EAE">
        <w:rPr>
          <w:rFonts w:ascii="Arial" w:hAnsi="Arial" w:cs="Arial"/>
          <w:sz w:val="24"/>
          <w:szCs w:val="24"/>
          <w:lang w:val="en-US"/>
        </w:rPr>
        <w:t>;</w:t>
      </w:r>
      <w:r w:rsidR="00AB7E62" w:rsidRPr="00207EAE">
        <w:rPr>
          <w:rFonts w:ascii="Arial" w:hAnsi="Arial" w:cs="Arial"/>
          <w:sz w:val="24"/>
          <w:szCs w:val="24"/>
          <w:lang w:val="en-US"/>
        </w:rPr>
        <w:t xml:space="preserve"> l</w:t>
      </w:r>
      <w:r w:rsidR="00DF6328" w:rsidRPr="00207EAE">
        <w:rPr>
          <w:rFonts w:ascii="Arial" w:hAnsi="Arial" w:cs="Arial"/>
          <w:sz w:val="24"/>
          <w:szCs w:val="24"/>
          <w:lang w:val="en-US"/>
        </w:rPr>
        <w:t>eadership</w:t>
      </w:r>
      <w:r w:rsidR="00AB7E62" w:rsidRPr="00207EAE">
        <w:rPr>
          <w:rFonts w:ascii="Arial" w:hAnsi="Arial" w:cs="Arial"/>
          <w:sz w:val="24"/>
          <w:szCs w:val="24"/>
          <w:lang w:val="en-US"/>
        </w:rPr>
        <w:t xml:space="preserve">: F= 9.33, </w:t>
      </w:r>
      <w:r w:rsidR="00AB7E62" w:rsidRPr="00207EAE">
        <w:rPr>
          <w:rFonts w:ascii="Arial" w:hAnsi="Arial" w:cs="Arial"/>
          <w:i/>
          <w:iCs/>
          <w:sz w:val="24"/>
          <w:szCs w:val="24"/>
          <w:lang w:val="en-US"/>
        </w:rPr>
        <w:t>p</w:t>
      </w:r>
      <w:r w:rsidR="00AB7E62" w:rsidRPr="00207EAE">
        <w:rPr>
          <w:rFonts w:ascii="Arial" w:hAnsi="Arial" w:cs="Arial"/>
          <w:sz w:val="24"/>
          <w:szCs w:val="24"/>
          <w:lang w:val="en-US"/>
        </w:rPr>
        <w:t xml:space="preserve">. = </w:t>
      </w:r>
      <w:r w:rsidR="00617109" w:rsidRPr="00207EAE">
        <w:rPr>
          <w:rFonts w:ascii="Arial" w:hAnsi="Arial" w:cs="Arial"/>
          <w:sz w:val="24"/>
          <w:szCs w:val="24"/>
          <w:lang w:val="en-US"/>
        </w:rPr>
        <w:t>0</w:t>
      </w:r>
      <w:r w:rsidR="00AB7E62" w:rsidRPr="00207EAE">
        <w:rPr>
          <w:rFonts w:ascii="Arial" w:hAnsi="Arial" w:cs="Arial"/>
          <w:sz w:val="24"/>
          <w:szCs w:val="24"/>
          <w:lang w:val="en-US"/>
        </w:rPr>
        <w:t xml:space="preserve">.002, </w:t>
      </w:r>
      <w:r w:rsidR="00AB7E62" w:rsidRPr="00207EAE">
        <w:rPr>
          <w:rFonts w:ascii="MS Reference Sans Serif" w:hAnsi="MS Reference Sans Serif" w:cs="Arial"/>
          <w:sz w:val="24"/>
          <w:szCs w:val="24"/>
          <w:lang w:val="en-US"/>
        </w:rPr>
        <w:t>ɳ</w:t>
      </w:r>
      <w:r w:rsidR="00AB7E62" w:rsidRPr="00207EAE">
        <w:rPr>
          <w:rFonts w:ascii="Arial" w:hAnsi="Arial" w:cs="Arial"/>
          <w:sz w:val="24"/>
          <w:szCs w:val="24"/>
          <w:vertAlign w:val="superscript"/>
          <w:lang w:val="en-US"/>
        </w:rPr>
        <w:t>2</w:t>
      </w:r>
      <w:r w:rsidR="00AB7E62" w:rsidRPr="00207EAE">
        <w:rPr>
          <w:rFonts w:ascii="Arial" w:hAnsi="Arial" w:cs="Arial"/>
          <w:sz w:val="24"/>
          <w:szCs w:val="24"/>
          <w:vertAlign w:val="subscript"/>
          <w:lang w:val="en-US"/>
        </w:rPr>
        <w:t>p</w:t>
      </w:r>
      <w:r w:rsidR="00AB7E62" w:rsidRPr="00207EAE">
        <w:rPr>
          <w:rFonts w:ascii="Arial" w:hAnsi="Arial" w:cs="Arial"/>
          <w:sz w:val="24"/>
          <w:szCs w:val="24"/>
          <w:lang w:val="en-US"/>
        </w:rPr>
        <w:t xml:space="preserve">= </w:t>
      </w:r>
      <w:r w:rsidR="00617109" w:rsidRPr="00207EAE">
        <w:rPr>
          <w:rFonts w:ascii="Arial" w:hAnsi="Arial" w:cs="Arial"/>
          <w:sz w:val="24"/>
          <w:szCs w:val="24"/>
          <w:lang w:val="en-US"/>
        </w:rPr>
        <w:t>0</w:t>
      </w:r>
      <w:r w:rsidR="00AB7E62" w:rsidRPr="00207EAE">
        <w:rPr>
          <w:rFonts w:ascii="Arial" w:hAnsi="Arial" w:cs="Arial"/>
          <w:sz w:val="24"/>
          <w:szCs w:val="24"/>
          <w:lang w:val="en-US"/>
        </w:rPr>
        <w:t>.009</w:t>
      </w:r>
      <w:r w:rsidR="0062284F" w:rsidRPr="00207EAE">
        <w:rPr>
          <w:rFonts w:ascii="Arial" w:hAnsi="Arial" w:cs="Arial"/>
          <w:sz w:val="24"/>
          <w:szCs w:val="24"/>
          <w:lang w:val="en-US"/>
        </w:rPr>
        <w:t xml:space="preserve">, </w:t>
      </w:r>
      <w:r w:rsidR="00DF6328" w:rsidRPr="00207EAE">
        <w:rPr>
          <w:rFonts w:ascii="Arial" w:hAnsi="Arial" w:cs="Arial"/>
          <w:sz w:val="24"/>
          <w:szCs w:val="24"/>
          <w:lang w:val="en-US"/>
        </w:rPr>
        <w:t xml:space="preserve">power </w:t>
      </w:r>
      <w:r w:rsidR="0062284F" w:rsidRPr="00207EAE">
        <w:rPr>
          <w:rFonts w:ascii="Arial" w:hAnsi="Arial" w:cs="Arial"/>
          <w:sz w:val="24"/>
          <w:szCs w:val="24"/>
          <w:lang w:val="en-US"/>
        </w:rPr>
        <w:t>=</w:t>
      </w:r>
      <w:r w:rsidR="00617109" w:rsidRPr="00207EAE">
        <w:rPr>
          <w:rFonts w:ascii="Arial" w:hAnsi="Arial" w:cs="Arial"/>
          <w:sz w:val="24"/>
          <w:szCs w:val="24"/>
          <w:lang w:val="en-US"/>
        </w:rPr>
        <w:t>0</w:t>
      </w:r>
      <w:r w:rsidR="0062284F" w:rsidRPr="00207EAE">
        <w:rPr>
          <w:rFonts w:ascii="Arial" w:hAnsi="Arial" w:cs="Arial"/>
          <w:sz w:val="24"/>
          <w:szCs w:val="24"/>
          <w:lang w:val="en-US"/>
        </w:rPr>
        <w:t>.86</w:t>
      </w:r>
      <w:r w:rsidR="00AB7E62" w:rsidRPr="00207EAE">
        <w:rPr>
          <w:rFonts w:ascii="Arial" w:hAnsi="Arial" w:cs="Arial"/>
          <w:sz w:val="24"/>
          <w:szCs w:val="24"/>
          <w:lang w:val="en-US"/>
        </w:rPr>
        <w:t>;</w:t>
      </w:r>
      <w:r w:rsidR="008649FA" w:rsidRPr="00207EAE">
        <w:rPr>
          <w:rFonts w:ascii="Arial" w:hAnsi="Arial" w:cs="Arial"/>
          <w:sz w:val="24"/>
          <w:szCs w:val="24"/>
          <w:lang w:val="en-US"/>
        </w:rPr>
        <w:t xml:space="preserve"> </w:t>
      </w:r>
      <w:r w:rsidR="00F0297F" w:rsidRPr="00207EAE">
        <w:rPr>
          <w:rFonts w:ascii="Arial" w:hAnsi="Arial" w:cs="Arial"/>
          <w:sz w:val="24"/>
          <w:szCs w:val="24"/>
          <w:lang w:val="en-US"/>
        </w:rPr>
        <w:t>p</w:t>
      </w:r>
      <w:r w:rsidR="00DF6328" w:rsidRPr="00207EAE">
        <w:rPr>
          <w:rFonts w:ascii="Arial" w:hAnsi="Arial" w:cs="Arial"/>
          <w:sz w:val="24"/>
          <w:szCs w:val="24"/>
          <w:lang w:val="en-US"/>
        </w:rPr>
        <w:t xml:space="preserve">roblem-solving </w:t>
      </w:r>
      <w:r w:rsidR="008649FA" w:rsidRPr="00207EAE">
        <w:rPr>
          <w:rFonts w:ascii="Arial" w:hAnsi="Arial" w:cs="Arial"/>
          <w:sz w:val="24"/>
          <w:szCs w:val="24"/>
          <w:lang w:val="en-US"/>
        </w:rPr>
        <w:t>Ini</w:t>
      </w:r>
      <w:r w:rsidR="00DF6328" w:rsidRPr="00207EAE">
        <w:rPr>
          <w:rFonts w:ascii="Arial" w:hAnsi="Arial" w:cs="Arial"/>
          <w:sz w:val="24"/>
          <w:szCs w:val="24"/>
          <w:lang w:val="en-US"/>
        </w:rPr>
        <w:t>t</w:t>
      </w:r>
      <w:r w:rsidR="008649FA" w:rsidRPr="00207EAE">
        <w:rPr>
          <w:rFonts w:ascii="Arial" w:hAnsi="Arial" w:cs="Arial"/>
          <w:sz w:val="24"/>
          <w:szCs w:val="24"/>
          <w:lang w:val="en-US"/>
        </w:rPr>
        <w:t>iativ</w:t>
      </w:r>
      <w:r w:rsidR="00DF6328" w:rsidRPr="00207EAE">
        <w:rPr>
          <w:rFonts w:ascii="Arial" w:hAnsi="Arial" w:cs="Arial"/>
          <w:sz w:val="24"/>
          <w:szCs w:val="24"/>
          <w:lang w:val="en-US"/>
        </w:rPr>
        <w:t>e</w:t>
      </w:r>
      <w:r w:rsidR="008649FA" w:rsidRPr="00207EAE">
        <w:rPr>
          <w:rFonts w:ascii="Arial" w:hAnsi="Arial" w:cs="Arial"/>
          <w:sz w:val="24"/>
          <w:szCs w:val="24"/>
          <w:lang w:val="en-US"/>
        </w:rPr>
        <w:t xml:space="preserve">: F= 32.41, </w:t>
      </w:r>
      <w:r w:rsidR="008649FA" w:rsidRPr="00207EAE">
        <w:rPr>
          <w:rFonts w:ascii="Arial" w:hAnsi="Arial" w:cs="Arial"/>
          <w:i/>
          <w:iCs/>
          <w:sz w:val="24"/>
          <w:szCs w:val="24"/>
          <w:lang w:val="en-US"/>
        </w:rPr>
        <w:t>p</w:t>
      </w:r>
      <w:r w:rsidR="008649FA" w:rsidRPr="00207EAE">
        <w:rPr>
          <w:rFonts w:ascii="Arial" w:hAnsi="Arial" w:cs="Arial"/>
          <w:sz w:val="24"/>
          <w:szCs w:val="24"/>
          <w:lang w:val="en-US"/>
        </w:rPr>
        <w:t xml:space="preserve">. &lt; </w:t>
      </w:r>
      <w:r w:rsidR="00617109" w:rsidRPr="00207EAE">
        <w:rPr>
          <w:rFonts w:ascii="Arial" w:hAnsi="Arial" w:cs="Arial"/>
          <w:sz w:val="24"/>
          <w:szCs w:val="24"/>
          <w:lang w:val="en-US"/>
        </w:rPr>
        <w:t>0</w:t>
      </w:r>
      <w:r w:rsidR="008649FA" w:rsidRPr="00207EAE">
        <w:rPr>
          <w:rFonts w:ascii="Arial" w:hAnsi="Arial" w:cs="Arial"/>
          <w:sz w:val="24"/>
          <w:szCs w:val="24"/>
          <w:lang w:val="en-US"/>
        </w:rPr>
        <w:t xml:space="preserve">.001, </w:t>
      </w:r>
      <w:r w:rsidR="008649FA" w:rsidRPr="00207EAE">
        <w:rPr>
          <w:rFonts w:ascii="MS Reference Sans Serif" w:hAnsi="MS Reference Sans Serif" w:cs="Arial"/>
          <w:sz w:val="24"/>
          <w:szCs w:val="24"/>
          <w:lang w:val="en-US"/>
        </w:rPr>
        <w:t>ɳ</w:t>
      </w:r>
      <w:r w:rsidR="008649FA" w:rsidRPr="00207EAE">
        <w:rPr>
          <w:rFonts w:ascii="Arial" w:hAnsi="Arial" w:cs="Arial"/>
          <w:sz w:val="24"/>
          <w:szCs w:val="24"/>
          <w:vertAlign w:val="superscript"/>
          <w:lang w:val="en-US"/>
        </w:rPr>
        <w:t>2</w:t>
      </w:r>
      <w:r w:rsidR="008649FA" w:rsidRPr="00207EAE">
        <w:rPr>
          <w:rFonts w:ascii="Arial" w:hAnsi="Arial" w:cs="Arial"/>
          <w:sz w:val="24"/>
          <w:szCs w:val="24"/>
          <w:vertAlign w:val="subscript"/>
          <w:lang w:val="en-US"/>
        </w:rPr>
        <w:t>p</w:t>
      </w:r>
      <w:r w:rsidR="008649FA" w:rsidRPr="00207EAE">
        <w:rPr>
          <w:rFonts w:ascii="Arial" w:hAnsi="Arial" w:cs="Arial"/>
          <w:sz w:val="24"/>
          <w:szCs w:val="24"/>
          <w:lang w:val="en-US"/>
        </w:rPr>
        <w:t xml:space="preserve">= </w:t>
      </w:r>
      <w:r w:rsidR="00617109" w:rsidRPr="00207EAE">
        <w:rPr>
          <w:rFonts w:ascii="Arial" w:hAnsi="Arial" w:cs="Arial"/>
          <w:sz w:val="24"/>
          <w:szCs w:val="24"/>
          <w:lang w:val="en-US"/>
        </w:rPr>
        <w:t>0</w:t>
      </w:r>
      <w:r w:rsidR="008649FA" w:rsidRPr="00207EAE">
        <w:rPr>
          <w:rFonts w:ascii="Arial" w:hAnsi="Arial" w:cs="Arial"/>
          <w:sz w:val="24"/>
          <w:szCs w:val="24"/>
          <w:lang w:val="en-US"/>
        </w:rPr>
        <w:t>.030</w:t>
      </w:r>
      <w:r w:rsidR="0062284F" w:rsidRPr="00207EAE">
        <w:rPr>
          <w:rFonts w:ascii="Arial" w:hAnsi="Arial" w:cs="Arial"/>
          <w:sz w:val="24"/>
          <w:szCs w:val="24"/>
          <w:lang w:val="en-US"/>
        </w:rPr>
        <w:t xml:space="preserve">, </w:t>
      </w:r>
      <w:r w:rsidR="00DF6328" w:rsidRPr="00207EAE">
        <w:rPr>
          <w:rFonts w:ascii="Arial" w:hAnsi="Arial" w:cs="Arial"/>
          <w:sz w:val="24"/>
          <w:szCs w:val="24"/>
          <w:lang w:val="en-US"/>
        </w:rPr>
        <w:t xml:space="preserve">power </w:t>
      </w:r>
      <w:r w:rsidR="0062284F" w:rsidRPr="00207EAE">
        <w:rPr>
          <w:rFonts w:ascii="Arial" w:hAnsi="Arial" w:cs="Arial"/>
          <w:sz w:val="24"/>
          <w:szCs w:val="24"/>
          <w:lang w:val="en-US"/>
        </w:rPr>
        <w:t>=1.00; Motiva</w:t>
      </w:r>
      <w:r w:rsidR="00DF6328" w:rsidRPr="00207EAE">
        <w:rPr>
          <w:rFonts w:ascii="Arial" w:hAnsi="Arial" w:cs="Arial"/>
          <w:sz w:val="24"/>
          <w:szCs w:val="24"/>
          <w:lang w:val="en-US"/>
        </w:rPr>
        <w:t>tion</w:t>
      </w:r>
      <w:r w:rsidR="0062284F" w:rsidRPr="00207EAE">
        <w:rPr>
          <w:rFonts w:ascii="Arial" w:hAnsi="Arial" w:cs="Arial"/>
          <w:sz w:val="24"/>
          <w:szCs w:val="24"/>
          <w:lang w:val="en-US"/>
        </w:rPr>
        <w:t xml:space="preserve">: F= 7.36, </w:t>
      </w:r>
      <w:r w:rsidR="0062284F" w:rsidRPr="00207EAE">
        <w:rPr>
          <w:rFonts w:ascii="Arial" w:hAnsi="Arial" w:cs="Arial"/>
          <w:i/>
          <w:iCs/>
          <w:sz w:val="24"/>
          <w:szCs w:val="24"/>
          <w:lang w:val="en-US"/>
        </w:rPr>
        <w:t>p</w:t>
      </w:r>
      <w:r w:rsidR="0062284F" w:rsidRPr="00207EAE">
        <w:rPr>
          <w:rFonts w:ascii="Arial" w:hAnsi="Arial" w:cs="Arial"/>
          <w:sz w:val="24"/>
          <w:szCs w:val="24"/>
          <w:lang w:val="en-US"/>
        </w:rPr>
        <w:t xml:space="preserve">. = </w:t>
      </w:r>
      <w:r w:rsidR="00617109" w:rsidRPr="00207EAE">
        <w:rPr>
          <w:rFonts w:ascii="Arial" w:hAnsi="Arial" w:cs="Arial"/>
          <w:sz w:val="24"/>
          <w:szCs w:val="24"/>
          <w:lang w:val="en-US"/>
        </w:rPr>
        <w:t>0</w:t>
      </w:r>
      <w:r w:rsidR="0062284F" w:rsidRPr="00207EAE">
        <w:rPr>
          <w:rFonts w:ascii="Arial" w:hAnsi="Arial" w:cs="Arial"/>
          <w:sz w:val="24"/>
          <w:szCs w:val="24"/>
          <w:lang w:val="en-US"/>
        </w:rPr>
        <w:t xml:space="preserve">.007, </w:t>
      </w:r>
      <w:r w:rsidR="0062284F" w:rsidRPr="00207EAE">
        <w:rPr>
          <w:rFonts w:ascii="MS Reference Sans Serif" w:hAnsi="MS Reference Sans Serif" w:cs="Arial"/>
          <w:sz w:val="24"/>
          <w:szCs w:val="24"/>
          <w:lang w:val="en-US"/>
        </w:rPr>
        <w:t>ɳ</w:t>
      </w:r>
      <w:r w:rsidR="0062284F" w:rsidRPr="00207EAE">
        <w:rPr>
          <w:rFonts w:ascii="Arial" w:hAnsi="Arial" w:cs="Arial"/>
          <w:sz w:val="24"/>
          <w:szCs w:val="24"/>
          <w:vertAlign w:val="superscript"/>
          <w:lang w:val="en-US"/>
        </w:rPr>
        <w:t>2</w:t>
      </w:r>
      <w:r w:rsidR="0062284F" w:rsidRPr="00207EAE">
        <w:rPr>
          <w:rFonts w:ascii="Arial" w:hAnsi="Arial" w:cs="Arial"/>
          <w:sz w:val="24"/>
          <w:szCs w:val="24"/>
          <w:vertAlign w:val="subscript"/>
          <w:lang w:val="en-US"/>
        </w:rPr>
        <w:t>p</w:t>
      </w:r>
      <w:r w:rsidR="0062284F" w:rsidRPr="00207EAE">
        <w:rPr>
          <w:rFonts w:ascii="Arial" w:hAnsi="Arial" w:cs="Arial"/>
          <w:sz w:val="24"/>
          <w:szCs w:val="24"/>
          <w:lang w:val="en-US"/>
        </w:rPr>
        <w:t xml:space="preserve">= </w:t>
      </w:r>
      <w:r w:rsidR="00617109" w:rsidRPr="00207EAE">
        <w:rPr>
          <w:rFonts w:ascii="Arial" w:hAnsi="Arial" w:cs="Arial"/>
          <w:sz w:val="24"/>
          <w:szCs w:val="24"/>
          <w:lang w:val="en-US"/>
        </w:rPr>
        <w:t>0</w:t>
      </w:r>
      <w:r w:rsidR="0062284F" w:rsidRPr="00207EAE">
        <w:rPr>
          <w:rFonts w:ascii="Arial" w:hAnsi="Arial" w:cs="Arial"/>
          <w:sz w:val="24"/>
          <w:szCs w:val="24"/>
          <w:lang w:val="en-US"/>
        </w:rPr>
        <w:t xml:space="preserve">.007, </w:t>
      </w:r>
      <w:r w:rsidR="00DF6328" w:rsidRPr="00207EAE">
        <w:rPr>
          <w:rFonts w:ascii="Arial" w:hAnsi="Arial" w:cs="Arial"/>
          <w:sz w:val="24"/>
          <w:szCs w:val="24"/>
          <w:lang w:val="en-US"/>
        </w:rPr>
        <w:t xml:space="preserve">power </w:t>
      </w:r>
      <w:r w:rsidR="0062284F" w:rsidRPr="00207EAE">
        <w:rPr>
          <w:rFonts w:ascii="Arial" w:hAnsi="Arial" w:cs="Arial"/>
          <w:sz w:val="24"/>
          <w:szCs w:val="24"/>
          <w:lang w:val="en-US"/>
        </w:rPr>
        <w:t>=</w:t>
      </w:r>
      <w:r w:rsidR="00617109" w:rsidRPr="00207EAE">
        <w:rPr>
          <w:rFonts w:ascii="Arial" w:hAnsi="Arial" w:cs="Arial"/>
          <w:sz w:val="24"/>
          <w:szCs w:val="24"/>
          <w:lang w:val="en-US"/>
        </w:rPr>
        <w:t>0</w:t>
      </w:r>
      <w:r w:rsidR="0062284F" w:rsidRPr="00207EAE">
        <w:rPr>
          <w:rFonts w:ascii="Arial" w:hAnsi="Arial" w:cs="Arial"/>
          <w:sz w:val="24"/>
          <w:szCs w:val="24"/>
          <w:lang w:val="en-US"/>
        </w:rPr>
        <w:t xml:space="preserve">.77; </w:t>
      </w:r>
      <w:r w:rsidR="00F0297F" w:rsidRPr="00207EAE">
        <w:rPr>
          <w:rFonts w:ascii="Arial" w:hAnsi="Arial" w:cs="Arial"/>
          <w:sz w:val="24"/>
          <w:szCs w:val="24"/>
          <w:lang w:val="en-US"/>
        </w:rPr>
        <w:t>p</w:t>
      </w:r>
      <w:r w:rsidR="003B1DA3" w:rsidRPr="00207EAE">
        <w:rPr>
          <w:rFonts w:ascii="Arial" w:hAnsi="Arial" w:cs="Arial"/>
          <w:sz w:val="24"/>
          <w:szCs w:val="24"/>
          <w:lang w:val="en-US"/>
        </w:rPr>
        <w:t xml:space="preserve">ersonal </w:t>
      </w:r>
      <w:r w:rsidR="00DF6328" w:rsidRPr="00207EAE">
        <w:rPr>
          <w:rFonts w:ascii="Arial" w:hAnsi="Arial" w:cs="Arial"/>
          <w:sz w:val="24"/>
          <w:szCs w:val="24"/>
          <w:lang w:val="en-US"/>
        </w:rPr>
        <w:t>c</w:t>
      </w:r>
      <w:r w:rsidR="00B34FAA" w:rsidRPr="00207EAE">
        <w:rPr>
          <w:rFonts w:ascii="Arial" w:hAnsi="Arial" w:cs="Arial"/>
          <w:sz w:val="24"/>
          <w:szCs w:val="24"/>
          <w:lang w:val="en-US"/>
        </w:rPr>
        <w:t>ontrol</w:t>
      </w:r>
      <w:r w:rsidR="0062284F" w:rsidRPr="00207EAE">
        <w:rPr>
          <w:rFonts w:ascii="Arial" w:hAnsi="Arial" w:cs="Arial"/>
          <w:sz w:val="24"/>
          <w:szCs w:val="24"/>
          <w:lang w:val="en-US"/>
        </w:rPr>
        <w:t xml:space="preserve">: F= </w:t>
      </w:r>
      <w:r w:rsidR="00B34FAA" w:rsidRPr="00207EAE">
        <w:rPr>
          <w:rFonts w:ascii="Arial" w:hAnsi="Arial" w:cs="Arial"/>
          <w:sz w:val="24"/>
          <w:szCs w:val="24"/>
          <w:lang w:val="en-US"/>
        </w:rPr>
        <w:t>53</w:t>
      </w:r>
      <w:r w:rsidR="0062284F" w:rsidRPr="00207EAE">
        <w:rPr>
          <w:rFonts w:ascii="Arial" w:hAnsi="Arial" w:cs="Arial"/>
          <w:sz w:val="24"/>
          <w:szCs w:val="24"/>
          <w:lang w:val="en-US"/>
        </w:rPr>
        <w:t>.</w:t>
      </w:r>
      <w:r w:rsidR="00B34FAA" w:rsidRPr="00207EAE">
        <w:rPr>
          <w:rFonts w:ascii="Arial" w:hAnsi="Arial" w:cs="Arial"/>
          <w:sz w:val="24"/>
          <w:szCs w:val="24"/>
          <w:lang w:val="en-US"/>
        </w:rPr>
        <w:t>54</w:t>
      </w:r>
      <w:r w:rsidR="0062284F" w:rsidRPr="00207EAE">
        <w:rPr>
          <w:rFonts w:ascii="Arial" w:hAnsi="Arial" w:cs="Arial"/>
          <w:sz w:val="24"/>
          <w:szCs w:val="24"/>
          <w:lang w:val="en-US"/>
        </w:rPr>
        <w:t xml:space="preserve">, </w:t>
      </w:r>
      <w:r w:rsidR="0062284F" w:rsidRPr="00207EAE">
        <w:rPr>
          <w:rFonts w:ascii="Arial" w:hAnsi="Arial" w:cs="Arial"/>
          <w:i/>
          <w:iCs/>
          <w:sz w:val="24"/>
          <w:szCs w:val="24"/>
          <w:lang w:val="en-US"/>
        </w:rPr>
        <w:t>p</w:t>
      </w:r>
      <w:r w:rsidR="0062284F" w:rsidRPr="00207EAE">
        <w:rPr>
          <w:rFonts w:ascii="Arial" w:hAnsi="Arial" w:cs="Arial"/>
          <w:sz w:val="24"/>
          <w:szCs w:val="24"/>
          <w:lang w:val="en-US"/>
        </w:rPr>
        <w:t xml:space="preserve">. &lt; </w:t>
      </w:r>
      <w:r w:rsidR="00617109" w:rsidRPr="00207EAE">
        <w:rPr>
          <w:rFonts w:ascii="Arial" w:hAnsi="Arial" w:cs="Arial"/>
          <w:sz w:val="24"/>
          <w:szCs w:val="24"/>
          <w:lang w:val="en-US"/>
        </w:rPr>
        <w:t>0</w:t>
      </w:r>
      <w:r w:rsidR="0062284F" w:rsidRPr="00207EAE">
        <w:rPr>
          <w:rFonts w:ascii="Arial" w:hAnsi="Arial" w:cs="Arial"/>
          <w:sz w:val="24"/>
          <w:szCs w:val="24"/>
          <w:lang w:val="en-US"/>
        </w:rPr>
        <w:t xml:space="preserve">.001, </w:t>
      </w:r>
      <w:r w:rsidR="0062284F" w:rsidRPr="00207EAE">
        <w:rPr>
          <w:rFonts w:ascii="MS Reference Sans Serif" w:hAnsi="MS Reference Sans Serif" w:cs="Arial"/>
          <w:sz w:val="24"/>
          <w:szCs w:val="24"/>
          <w:lang w:val="en-US"/>
        </w:rPr>
        <w:t>ɳ</w:t>
      </w:r>
      <w:r w:rsidR="0062284F" w:rsidRPr="00207EAE">
        <w:rPr>
          <w:rFonts w:ascii="Arial" w:hAnsi="Arial" w:cs="Arial"/>
          <w:sz w:val="24"/>
          <w:szCs w:val="24"/>
          <w:vertAlign w:val="superscript"/>
          <w:lang w:val="en-US"/>
        </w:rPr>
        <w:t>2</w:t>
      </w:r>
      <w:r w:rsidR="0062284F" w:rsidRPr="00207EAE">
        <w:rPr>
          <w:rFonts w:ascii="Arial" w:hAnsi="Arial" w:cs="Arial"/>
          <w:sz w:val="24"/>
          <w:szCs w:val="24"/>
          <w:vertAlign w:val="subscript"/>
          <w:lang w:val="en-US"/>
        </w:rPr>
        <w:t>p</w:t>
      </w:r>
      <w:r w:rsidR="0062284F" w:rsidRPr="00207EAE">
        <w:rPr>
          <w:rFonts w:ascii="Arial" w:hAnsi="Arial" w:cs="Arial"/>
          <w:sz w:val="24"/>
          <w:szCs w:val="24"/>
          <w:lang w:val="en-US"/>
        </w:rPr>
        <w:t xml:space="preserve">= </w:t>
      </w:r>
      <w:r w:rsidR="00617109" w:rsidRPr="00207EAE">
        <w:rPr>
          <w:rFonts w:ascii="Arial" w:hAnsi="Arial" w:cs="Arial"/>
          <w:sz w:val="24"/>
          <w:szCs w:val="24"/>
          <w:lang w:val="en-US"/>
        </w:rPr>
        <w:t>0</w:t>
      </w:r>
      <w:r w:rsidR="0062284F" w:rsidRPr="00207EAE">
        <w:rPr>
          <w:rFonts w:ascii="Arial" w:hAnsi="Arial" w:cs="Arial"/>
          <w:sz w:val="24"/>
          <w:szCs w:val="24"/>
          <w:lang w:val="en-US"/>
        </w:rPr>
        <w:t xml:space="preserve">.049, </w:t>
      </w:r>
      <w:r w:rsidR="00DF6328" w:rsidRPr="00207EAE">
        <w:rPr>
          <w:rFonts w:ascii="Arial" w:hAnsi="Arial" w:cs="Arial"/>
          <w:sz w:val="24"/>
          <w:szCs w:val="24"/>
          <w:lang w:val="en-US"/>
        </w:rPr>
        <w:t xml:space="preserve">power </w:t>
      </w:r>
      <w:r w:rsidR="0062284F" w:rsidRPr="00207EAE">
        <w:rPr>
          <w:rFonts w:ascii="Arial" w:hAnsi="Arial" w:cs="Arial"/>
          <w:sz w:val="24"/>
          <w:szCs w:val="24"/>
          <w:lang w:val="en-US"/>
        </w:rPr>
        <w:t>=1.00</w:t>
      </w:r>
      <w:r w:rsidR="000458DB" w:rsidRPr="00207EAE">
        <w:rPr>
          <w:rFonts w:ascii="Arial" w:hAnsi="Arial" w:cs="Arial"/>
          <w:sz w:val="24"/>
          <w:szCs w:val="24"/>
          <w:lang w:val="en-US"/>
        </w:rPr>
        <w:t>)</w:t>
      </w:r>
      <w:r w:rsidR="00AD62EA" w:rsidRPr="00207EAE">
        <w:rPr>
          <w:rFonts w:ascii="Arial" w:hAnsi="Arial" w:cs="Arial"/>
          <w:sz w:val="24"/>
          <w:szCs w:val="24"/>
          <w:lang w:val="en-US"/>
        </w:rPr>
        <w:t>.</w:t>
      </w:r>
    </w:p>
    <w:p w14:paraId="6F30AC07" w14:textId="037E8464" w:rsidR="0018212F" w:rsidRPr="00207EAE" w:rsidRDefault="0018212F" w:rsidP="000500F8">
      <w:pPr>
        <w:spacing w:after="0" w:line="240" w:lineRule="auto"/>
        <w:jc w:val="both"/>
        <w:rPr>
          <w:rFonts w:ascii="Arial" w:hAnsi="Arial" w:cs="Arial"/>
          <w:i/>
          <w:iCs/>
          <w:sz w:val="24"/>
          <w:szCs w:val="24"/>
          <w:lang w:val="en-US"/>
        </w:rPr>
      </w:pPr>
      <w:r w:rsidRPr="00207EAE">
        <w:rPr>
          <w:rFonts w:ascii="Arial" w:hAnsi="Arial" w:cs="Arial"/>
          <w:sz w:val="24"/>
          <w:szCs w:val="24"/>
          <w:lang w:val="en-US"/>
        </w:rPr>
        <w:t>Tabl</w:t>
      </w:r>
      <w:r w:rsidR="00DF6328" w:rsidRPr="00207EAE">
        <w:rPr>
          <w:rFonts w:ascii="Arial" w:hAnsi="Arial" w:cs="Arial"/>
          <w:sz w:val="24"/>
          <w:szCs w:val="24"/>
          <w:lang w:val="en-US"/>
        </w:rPr>
        <w:t>e</w:t>
      </w:r>
      <w:r w:rsidRPr="00207EAE">
        <w:rPr>
          <w:rFonts w:ascii="Arial" w:hAnsi="Arial" w:cs="Arial"/>
          <w:sz w:val="24"/>
          <w:szCs w:val="24"/>
          <w:lang w:val="en-US"/>
        </w:rPr>
        <w:t xml:space="preserve"> </w:t>
      </w:r>
      <w:r w:rsidR="00B26E46" w:rsidRPr="00207EAE">
        <w:rPr>
          <w:rFonts w:ascii="Arial" w:hAnsi="Arial" w:cs="Arial"/>
          <w:sz w:val="24"/>
          <w:szCs w:val="24"/>
          <w:lang w:val="en-US"/>
        </w:rPr>
        <w:t>4</w:t>
      </w:r>
      <w:r w:rsidR="00DF6328" w:rsidRPr="00207EAE">
        <w:rPr>
          <w:rFonts w:ascii="Arial" w:hAnsi="Arial" w:cs="Arial"/>
          <w:sz w:val="24"/>
          <w:szCs w:val="24"/>
          <w:lang w:val="en-US"/>
        </w:rPr>
        <w:t xml:space="preserve">: </w:t>
      </w:r>
      <w:r w:rsidR="00EC5FDD" w:rsidRPr="00207EAE">
        <w:rPr>
          <w:rFonts w:ascii="Arial" w:hAnsi="Arial" w:cs="Arial"/>
          <w:i/>
          <w:iCs/>
          <w:sz w:val="24"/>
          <w:szCs w:val="24"/>
          <w:lang w:val="en-US"/>
        </w:rPr>
        <w:t>Mean a</w:t>
      </w:r>
      <w:r w:rsidR="00DF6328" w:rsidRPr="00207EAE">
        <w:rPr>
          <w:rFonts w:ascii="Arial" w:hAnsi="Arial" w:cs="Arial"/>
          <w:i/>
          <w:iCs/>
          <w:sz w:val="24"/>
          <w:szCs w:val="24"/>
          <w:lang w:val="en-US"/>
        </w:rPr>
        <w:t xml:space="preserve">verages </w:t>
      </w:r>
      <w:r w:rsidR="00D47BDD" w:rsidRPr="00207EAE">
        <w:rPr>
          <w:rFonts w:ascii="Arial" w:hAnsi="Arial" w:cs="Arial"/>
          <w:i/>
          <w:iCs/>
          <w:sz w:val="24"/>
          <w:szCs w:val="24"/>
          <w:lang w:val="en-US"/>
        </w:rPr>
        <w:t>for the Control Group (CG) and the Experimental Group (EG) (</w:t>
      </w:r>
      <w:r w:rsidR="00DF6328" w:rsidRPr="00207EAE">
        <w:rPr>
          <w:rFonts w:ascii="Arial" w:hAnsi="Arial" w:cs="Arial"/>
          <w:i/>
          <w:iCs/>
          <w:sz w:val="24"/>
          <w:szCs w:val="24"/>
          <w:lang w:val="en-US"/>
        </w:rPr>
        <w:t xml:space="preserve">discounting the </w:t>
      </w:r>
      <w:r w:rsidRPr="00207EAE">
        <w:rPr>
          <w:rFonts w:ascii="Arial" w:hAnsi="Arial" w:cs="Arial"/>
          <w:i/>
          <w:iCs/>
          <w:sz w:val="24"/>
          <w:szCs w:val="24"/>
          <w:lang w:val="en-US"/>
        </w:rPr>
        <w:t>pre</w:t>
      </w:r>
      <w:r w:rsidR="00D47BDD" w:rsidRPr="00207EAE">
        <w:rPr>
          <w:rFonts w:ascii="Arial" w:hAnsi="Arial" w:cs="Arial"/>
          <w:i/>
          <w:iCs/>
          <w:sz w:val="24"/>
          <w:szCs w:val="24"/>
          <w:lang w:val="en-US"/>
        </w:rPr>
        <w:t>-</w:t>
      </w:r>
      <w:r w:rsidRPr="00207EAE">
        <w:rPr>
          <w:rFonts w:ascii="Arial" w:hAnsi="Arial" w:cs="Arial"/>
          <w:i/>
          <w:iCs/>
          <w:sz w:val="24"/>
          <w:szCs w:val="24"/>
          <w:lang w:val="en-US"/>
        </w:rPr>
        <w:t>test</w:t>
      </w:r>
      <w:r w:rsidR="00F22CE2" w:rsidRPr="00207EAE">
        <w:rPr>
          <w:rFonts w:ascii="Arial" w:hAnsi="Arial" w:cs="Arial"/>
          <w:i/>
          <w:iCs/>
          <w:sz w:val="24"/>
          <w:szCs w:val="24"/>
          <w:lang w:val="en-US"/>
        </w:rPr>
        <w:t xml:space="preserve"> </w:t>
      </w:r>
      <w:r w:rsidR="00DF6328" w:rsidRPr="00207EAE">
        <w:rPr>
          <w:rFonts w:ascii="Arial" w:hAnsi="Arial" w:cs="Arial"/>
          <w:i/>
          <w:iCs/>
          <w:sz w:val="24"/>
          <w:szCs w:val="24"/>
          <w:lang w:val="en-US"/>
        </w:rPr>
        <w:t xml:space="preserve">effect on </w:t>
      </w:r>
      <w:r w:rsidR="00312B7B" w:rsidRPr="00207EAE">
        <w:rPr>
          <w:rFonts w:ascii="Arial" w:hAnsi="Arial" w:cs="Arial"/>
          <w:i/>
          <w:iCs/>
          <w:sz w:val="24"/>
          <w:szCs w:val="24"/>
          <w:lang w:val="en-US"/>
        </w:rPr>
        <w:t>entrepreneurial potential</w:t>
      </w:r>
      <w:r w:rsidR="00D47BDD" w:rsidRPr="00207EAE">
        <w:rPr>
          <w:rFonts w:ascii="Arial" w:hAnsi="Arial" w:cs="Arial"/>
          <w:i/>
          <w:iCs/>
          <w:sz w:val="24"/>
          <w:szCs w:val="24"/>
          <w:lang w:val="en-US"/>
        </w:rPr>
        <w:t>)</w:t>
      </w:r>
      <w:r w:rsidR="00DF6328" w:rsidRPr="00207EAE">
        <w:rPr>
          <w:rFonts w:ascii="Arial" w:hAnsi="Arial" w:cs="Arial"/>
          <w:i/>
          <w:iCs/>
          <w:sz w:val="24"/>
          <w:szCs w:val="24"/>
          <w:lang w:val="en-US"/>
        </w:rPr>
        <w:t>.</w:t>
      </w:r>
      <w:r w:rsidR="00F22CE2" w:rsidRPr="00207EAE">
        <w:rPr>
          <w:rFonts w:ascii="Arial" w:hAnsi="Arial" w:cs="Arial"/>
          <w:i/>
          <w:iCs/>
          <w:sz w:val="24"/>
          <w:szCs w:val="24"/>
          <w:lang w:val="en-US"/>
        </w:rPr>
        <w:t xml:space="preserve"> </w:t>
      </w:r>
    </w:p>
    <w:tbl>
      <w:tblPr>
        <w:tblStyle w:val="Tablaconcuadrcula"/>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232"/>
        <w:gridCol w:w="606"/>
        <w:gridCol w:w="606"/>
        <w:gridCol w:w="717"/>
        <w:gridCol w:w="606"/>
        <w:gridCol w:w="3737"/>
      </w:tblGrid>
      <w:tr w:rsidR="00DF6328" w:rsidRPr="00BF0CD5" w14:paraId="386EB91F" w14:textId="602E2DDF" w:rsidTr="00617109">
        <w:tc>
          <w:tcPr>
            <w:tcW w:w="0" w:type="auto"/>
          </w:tcPr>
          <w:p w14:paraId="17FEBFEE" w14:textId="77777777" w:rsidR="00617109" w:rsidRPr="00207EAE" w:rsidRDefault="00617109" w:rsidP="001120DB">
            <w:pPr>
              <w:jc w:val="both"/>
              <w:rPr>
                <w:rFonts w:ascii="Arial" w:hAnsi="Arial" w:cs="Arial"/>
                <w:sz w:val="20"/>
                <w:szCs w:val="20"/>
                <w:lang w:val="en-US"/>
              </w:rPr>
            </w:pPr>
          </w:p>
        </w:tc>
        <w:tc>
          <w:tcPr>
            <w:tcW w:w="0" w:type="auto"/>
            <w:gridSpan w:val="2"/>
            <w:vAlign w:val="center"/>
          </w:tcPr>
          <w:p w14:paraId="17E4A2D7" w14:textId="26458DDA" w:rsidR="00617109" w:rsidRPr="00207EAE" w:rsidRDefault="003C1A26" w:rsidP="006729F3">
            <w:pPr>
              <w:rPr>
                <w:rFonts w:ascii="Arial" w:hAnsi="Arial" w:cs="Arial"/>
                <w:sz w:val="20"/>
                <w:szCs w:val="20"/>
                <w:lang w:val="en-US"/>
              </w:rPr>
            </w:pPr>
            <w:r w:rsidRPr="00207EAE">
              <w:rPr>
                <w:rFonts w:ascii="Arial" w:hAnsi="Arial" w:cs="Arial"/>
                <w:sz w:val="20"/>
                <w:szCs w:val="20"/>
                <w:lang w:val="en-US"/>
              </w:rPr>
              <w:t>C</w:t>
            </w:r>
            <w:r w:rsidR="00617109" w:rsidRPr="00207EAE">
              <w:rPr>
                <w:rFonts w:ascii="Arial" w:hAnsi="Arial" w:cs="Arial"/>
                <w:sz w:val="20"/>
                <w:szCs w:val="20"/>
                <w:lang w:val="en-US"/>
              </w:rPr>
              <w:t>G n= 440</w:t>
            </w:r>
          </w:p>
        </w:tc>
        <w:tc>
          <w:tcPr>
            <w:tcW w:w="0" w:type="auto"/>
            <w:gridSpan w:val="2"/>
            <w:vAlign w:val="center"/>
          </w:tcPr>
          <w:p w14:paraId="13C99BE7" w14:textId="513BBCC8" w:rsidR="00617109" w:rsidRPr="00207EAE" w:rsidRDefault="003C1A26" w:rsidP="006729F3">
            <w:pPr>
              <w:rPr>
                <w:rFonts w:ascii="Arial" w:hAnsi="Arial" w:cs="Arial"/>
                <w:sz w:val="20"/>
                <w:szCs w:val="20"/>
                <w:lang w:val="en-US"/>
              </w:rPr>
            </w:pPr>
            <w:r w:rsidRPr="00207EAE">
              <w:rPr>
                <w:rFonts w:ascii="Arial" w:hAnsi="Arial" w:cs="Arial"/>
                <w:sz w:val="20"/>
                <w:szCs w:val="20"/>
                <w:lang w:val="en-US"/>
              </w:rPr>
              <w:t>E</w:t>
            </w:r>
            <w:r w:rsidR="00617109" w:rsidRPr="00207EAE">
              <w:rPr>
                <w:rFonts w:ascii="Arial" w:hAnsi="Arial" w:cs="Arial"/>
                <w:sz w:val="20"/>
                <w:szCs w:val="20"/>
                <w:lang w:val="en-US"/>
              </w:rPr>
              <w:t>G n= 596</w:t>
            </w:r>
          </w:p>
        </w:tc>
        <w:tc>
          <w:tcPr>
            <w:tcW w:w="0" w:type="auto"/>
            <w:vMerge w:val="restart"/>
            <w:vAlign w:val="center"/>
          </w:tcPr>
          <w:p w14:paraId="66A2A9B0" w14:textId="4C33DC49" w:rsidR="00617109" w:rsidRPr="00207EAE" w:rsidRDefault="00DF6328" w:rsidP="006729F3">
            <w:pPr>
              <w:rPr>
                <w:rFonts w:ascii="Arial" w:hAnsi="Arial" w:cs="Arial"/>
                <w:sz w:val="20"/>
                <w:szCs w:val="20"/>
                <w:lang w:val="en-US"/>
              </w:rPr>
            </w:pPr>
            <w:r w:rsidRPr="00207EAE">
              <w:rPr>
                <w:rFonts w:ascii="Arial" w:hAnsi="Arial" w:cs="Arial"/>
                <w:sz w:val="20"/>
                <w:szCs w:val="20"/>
                <w:lang w:val="en-US"/>
              </w:rPr>
              <w:t xml:space="preserve">The </w:t>
            </w:r>
            <w:r w:rsidR="00617109" w:rsidRPr="00207EAE">
              <w:rPr>
                <w:rFonts w:ascii="Arial" w:hAnsi="Arial" w:cs="Arial"/>
                <w:sz w:val="20"/>
                <w:szCs w:val="20"/>
                <w:lang w:val="en-US"/>
              </w:rPr>
              <w:t xml:space="preserve">covariable </w:t>
            </w:r>
            <w:r w:rsidR="00753C48" w:rsidRPr="00207EAE">
              <w:rPr>
                <w:rFonts w:ascii="Arial" w:hAnsi="Arial" w:cs="Arial"/>
                <w:sz w:val="20"/>
                <w:szCs w:val="20"/>
                <w:lang w:val="en-US"/>
              </w:rPr>
              <w:t xml:space="preserve">evaluations </w:t>
            </w:r>
            <w:r w:rsidRPr="00207EAE">
              <w:rPr>
                <w:rFonts w:ascii="Arial" w:hAnsi="Arial" w:cs="Arial"/>
                <w:sz w:val="20"/>
                <w:szCs w:val="20"/>
                <w:lang w:val="en-US"/>
              </w:rPr>
              <w:t>yielded the following values</w:t>
            </w:r>
            <w:r w:rsidR="00617109" w:rsidRPr="00207EAE">
              <w:rPr>
                <w:rFonts w:ascii="Arial" w:hAnsi="Arial" w:cs="Arial"/>
                <w:sz w:val="20"/>
                <w:szCs w:val="20"/>
                <w:lang w:val="en-US"/>
              </w:rPr>
              <w:t>:</w:t>
            </w:r>
          </w:p>
        </w:tc>
      </w:tr>
      <w:tr w:rsidR="00DF6328" w:rsidRPr="00207EAE" w14:paraId="0A2B7515" w14:textId="0954B170" w:rsidTr="00617109">
        <w:tc>
          <w:tcPr>
            <w:tcW w:w="0" w:type="auto"/>
            <w:tcBorders>
              <w:bottom w:val="single" w:sz="4" w:space="0" w:color="auto"/>
            </w:tcBorders>
          </w:tcPr>
          <w:p w14:paraId="0AC0A9B0" w14:textId="7504A40E" w:rsidR="00617109" w:rsidRPr="00207EAE" w:rsidRDefault="00617109" w:rsidP="001120DB">
            <w:pPr>
              <w:jc w:val="both"/>
              <w:rPr>
                <w:rFonts w:ascii="Arial" w:hAnsi="Arial" w:cs="Arial"/>
                <w:sz w:val="20"/>
                <w:szCs w:val="20"/>
                <w:lang w:val="en-US"/>
              </w:rPr>
            </w:pPr>
          </w:p>
        </w:tc>
        <w:tc>
          <w:tcPr>
            <w:tcW w:w="0" w:type="auto"/>
            <w:tcBorders>
              <w:bottom w:val="single" w:sz="4" w:space="0" w:color="auto"/>
            </w:tcBorders>
            <w:vAlign w:val="center"/>
          </w:tcPr>
          <w:p w14:paraId="1C3A8D19" w14:textId="570C1D3F" w:rsidR="00617109" w:rsidRPr="00207EAE" w:rsidRDefault="00617109" w:rsidP="006729F3">
            <w:pPr>
              <w:rPr>
                <w:rFonts w:ascii="Arial" w:hAnsi="Arial" w:cs="Arial"/>
                <w:sz w:val="20"/>
                <w:szCs w:val="20"/>
                <w:lang w:val="en-US"/>
              </w:rPr>
            </w:pPr>
            <w:r w:rsidRPr="00207EAE">
              <w:rPr>
                <w:rFonts w:ascii="Arial" w:hAnsi="Arial" w:cs="Arial"/>
                <w:sz w:val="20"/>
                <w:szCs w:val="20"/>
                <w:lang w:val="en-US"/>
              </w:rPr>
              <w:t>M</w:t>
            </w:r>
          </w:p>
        </w:tc>
        <w:tc>
          <w:tcPr>
            <w:tcW w:w="0" w:type="auto"/>
            <w:tcBorders>
              <w:bottom w:val="single" w:sz="4" w:space="0" w:color="auto"/>
            </w:tcBorders>
            <w:vAlign w:val="center"/>
          </w:tcPr>
          <w:p w14:paraId="0D43A87D" w14:textId="2B90FAC8" w:rsidR="00617109" w:rsidRPr="00207EAE" w:rsidRDefault="00753C48" w:rsidP="006729F3">
            <w:pPr>
              <w:rPr>
                <w:rFonts w:ascii="Arial" w:hAnsi="Arial" w:cs="Arial"/>
                <w:sz w:val="20"/>
                <w:szCs w:val="20"/>
                <w:lang w:val="en-US"/>
              </w:rPr>
            </w:pPr>
            <w:r w:rsidRPr="00207EAE">
              <w:rPr>
                <w:rFonts w:ascii="Arial" w:hAnsi="Arial" w:cs="Arial"/>
                <w:sz w:val="20"/>
                <w:szCs w:val="20"/>
                <w:lang w:val="en-US"/>
              </w:rPr>
              <w:t>S</w:t>
            </w:r>
            <w:r w:rsidR="00617109" w:rsidRPr="00207EAE">
              <w:rPr>
                <w:rFonts w:ascii="Arial" w:hAnsi="Arial" w:cs="Arial"/>
                <w:sz w:val="20"/>
                <w:szCs w:val="20"/>
                <w:lang w:val="en-US"/>
              </w:rPr>
              <w:t>D</w:t>
            </w:r>
          </w:p>
        </w:tc>
        <w:tc>
          <w:tcPr>
            <w:tcW w:w="0" w:type="auto"/>
            <w:tcBorders>
              <w:bottom w:val="single" w:sz="4" w:space="0" w:color="auto"/>
            </w:tcBorders>
            <w:vAlign w:val="center"/>
          </w:tcPr>
          <w:p w14:paraId="77A383EC" w14:textId="3198F0AB" w:rsidR="00617109" w:rsidRPr="00207EAE" w:rsidRDefault="00617109" w:rsidP="006729F3">
            <w:pPr>
              <w:rPr>
                <w:rFonts w:ascii="Arial" w:hAnsi="Arial" w:cs="Arial"/>
                <w:sz w:val="20"/>
                <w:szCs w:val="20"/>
                <w:lang w:val="en-US"/>
              </w:rPr>
            </w:pPr>
            <w:r w:rsidRPr="00207EAE">
              <w:rPr>
                <w:rFonts w:ascii="Arial" w:hAnsi="Arial" w:cs="Arial"/>
                <w:sz w:val="20"/>
                <w:szCs w:val="20"/>
                <w:lang w:val="en-US"/>
              </w:rPr>
              <w:t>M</w:t>
            </w:r>
          </w:p>
        </w:tc>
        <w:tc>
          <w:tcPr>
            <w:tcW w:w="0" w:type="auto"/>
            <w:tcBorders>
              <w:bottom w:val="single" w:sz="4" w:space="0" w:color="auto"/>
            </w:tcBorders>
            <w:vAlign w:val="center"/>
          </w:tcPr>
          <w:p w14:paraId="5708DDA2" w14:textId="1432BC80" w:rsidR="00617109" w:rsidRPr="00207EAE" w:rsidRDefault="00753C48" w:rsidP="006729F3">
            <w:pPr>
              <w:rPr>
                <w:rFonts w:ascii="Arial" w:hAnsi="Arial" w:cs="Arial"/>
                <w:sz w:val="20"/>
                <w:szCs w:val="20"/>
                <w:lang w:val="en-US"/>
              </w:rPr>
            </w:pPr>
            <w:r w:rsidRPr="00207EAE">
              <w:rPr>
                <w:rFonts w:ascii="Arial" w:hAnsi="Arial" w:cs="Arial"/>
                <w:sz w:val="20"/>
                <w:szCs w:val="20"/>
                <w:lang w:val="en-US"/>
              </w:rPr>
              <w:t>S</w:t>
            </w:r>
            <w:r w:rsidR="00617109" w:rsidRPr="00207EAE">
              <w:rPr>
                <w:rFonts w:ascii="Arial" w:hAnsi="Arial" w:cs="Arial"/>
                <w:sz w:val="20"/>
                <w:szCs w:val="20"/>
                <w:lang w:val="en-US"/>
              </w:rPr>
              <w:t>D</w:t>
            </w:r>
          </w:p>
        </w:tc>
        <w:tc>
          <w:tcPr>
            <w:tcW w:w="0" w:type="auto"/>
            <w:vMerge/>
            <w:tcBorders>
              <w:bottom w:val="single" w:sz="4" w:space="0" w:color="auto"/>
            </w:tcBorders>
            <w:vAlign w:val="center"/>
          </w:tcPr>
          <w:p w14:paraId="1127C9C4" w14:textId="0920992D" w:rsidR="00617109" w:rsidRPr="00207EAE" w:rsidRDefault="00617109" w:rsidP="006729F3">
            <w:pPr>
              <w:rPr>
                <w:rFonts w:ascii="Arial" w:hAnsi="Arial" w:cs="Arial"/>
                <w:sz w:val="20"/>
                <w:szCs w:val="20"/>
                <w:lang w:val="en-US"/>
              </w:rPr>
            </w:pPr>
          </w:p>
        </w:tc>
      </w:tr>
      <w:tr w:rsidR="00DF6328" w:rsidRPr="00207EAE" w14:paraId="79374228" w14:textId="3E7420E5" w:rsidTr="00617109">
        <w:tc>
          <w:tcPr>
            <w:tcW w:w="0" w:type="auto"/>
            <w:tcBorders>
              <w:top w:val="single" w:sz="4" w:space="0" w:color="auto"/>
              <w:bottom w:val="nil"/>
            </w:tcBorders>
          </w:tcPr>
          <w:p w14:paraId="40376951" w14:textId="13A62AD1" w:rsidR="0018212F" w:rsidRPr="00207EAE" w:rsidRDefault="00617109" w:rsidP="0018212F">
            <w:pPr>
              <w:jc w:val="both"/>
              <w:rPr>
                <w:rFonts w:ascii="Arial" w:hAnsi="Arial" w:cs="Arial"/>
                <w:sz w:val="20"/>
                <w:szCs w:val="20"/>
                <w:lang w:val="en-US"/>
              </w:rPr>
            </w:pPr>
            <w:r w:rsidRPr="00207EAE">
              <w:rPr>
                <w:rFonts w:ascii="Arial" w:hAnsi="Arial" w:cs="Arial"/>
                <w:sz w:val="20"/>
                <w:szCs w:val="20"/>
                <w:lang w:val="en-US"/>
              </w:rPr>
              <w:lastRenderedPageBreak/>
              <w:t>D</w:t>
            </w:r>
            <w:r w:rsidR="00DF6328" w:rsidRPr="00207EAE">
              <w:rPr>
                <w:rFonts w:ascii="Arial" w:hAnsi="Arial" w:cs="Arial"/>
                <w:sz w:val="20"/>
                <w:szCs w:val="20"/>
                <w:lang w:val="en-US"/>
              </w:rPr>
              <w:t>S</w:t>
            </w:r>
            <w:r w:rsidRPr="00207EAE">
              <w:rPr>
                <w:rFonts w:ascii="Arial" w:hAnsi="Arial" w:cs="Arial"/>
                <w:sz w:val="20"/>
                <w:szCs w:val="20"/>
                <w:lang w:val="en-US"/>
              </w:rPr>
              <w:t xml:space="preserve"> </w:t>
            </w:r>
            <w:r w:rsidR="0018212F" w:rsidRPr="00207EAE">
              <w:rPr>
                <w:rFonts w:ascii="Arial" w:hAnsi="Arial" w:cs="Arial"/>
                <w:sz w:val="20"/>
                <w:szCs w:val="20"/>
                <w:lang w:val="en-US"/>
              </w:rPr>
              <w:t>ATE</w:t>
            </w:r>
          </w:p>
        </w:tc>
        <w:tc>
          <w:tcPr>
            <w:tcW w:w="0" w:type="auto"/>
            <w:tcBorders>
              <w:top w:val="single" w:sz="4" w:space="0" w:color="auto"/>
              <w:bottom w:val="nil"/>
            </w:tcBorders>
          </w:tcPr>
          <w:p w14:paraId="28D0153B" w14:textId="0F1B2E30" w:rsidR="0018212F" w:rsidRPr="00207EAE" w:rsidRDefault="0018212F" w:rsidP="006729F3">
            <w:pPr>
              <w:rPr>
                <w:rFonts w:ascii="Arial" w:hAnsi="Arial" w:cs="Arial"/>
                <w:sz w:val="20"/>
                <w:szCs w:val="20"/>
                <w:lang w:val="en-US"/>
              </w:rPr>
            </w:pPr>
            <w:r w:rsidRPr="00207EAE">
              <w:rPr>
                <w:rFonts w:ascii="Arial" w:hAnsi="Arial" w:cs="Arial"/>
                <w:color w:val="010205"/>
                <w:sz w:val="20"/>
                <w:szCs w:val="20"/>
                <w:lang w:val="en-US"/>
              </w:rPr>
              <w:t>7</w:t>
            </w:r>
            <w:r w:rsidR="00DF6328" w:rsidRPr="00207EAE">
              <w:rPr>
                <w:rFonts w:ascii="Arial" w:hAnsi="Arial" w:cs="Arial"/>
                <w:color w:val="010205"/>
                <w:sz w:val="20"/>
                <w:szCs w:val="20"/>
                <w:lang w:val="en-US"/>
              </w:rPr>
              <w:t>.</w:t>
            </w:r>
            <w:r w:rsidRPr="00207EAE">
              <w:rPr>
                <w:rFonts w:ascii="Arial" w:hAnsi="Arial" w:cs="Arial"/>
                <w:color w:val="010205"/>
                <w:sz w:val="20"/>
                <w:szCs w:val="20"/>
                <w:lang w:val="en-US"/>
              </w:rPr>
              <w:t>53</w:t>
            </w:r>
          </w:p>
        </w:tc>
        <w:tc>
          <w:tcPr>
            <w:tcW w:w="0" w:type="auto"/>
            <w:tcBorders>
              <w:top w:val="single" w:sz="4" w:space="0" w:color="auto"/>
              <w:bottom w:val="nil"/>
            </w:tcBorders>
          </w:tcPr>
          <w:p w14:paraId="51CB32E0" w14:textId="25B4077E" w:rsidR="0018212F" w:rsidRPr="00207EAE" w:rsidRDefault="00AD62EA" w:rsidP="006729F3">
            <w:pPr>
              <w:rPr>
                <w:rFonts w:ascii="Arial" w:hAnsi="Arial" w:cs="Arial"/>
                <w:sz w:val="20"/>
                <w:szCs w:val="20"/>
                <w:lang w:val="en-US"/>
              </w:rPr>
            </w:pPr>
            <w:r w:rsidRPr="00207EAE">
              <w:rPr>
                <w:rFonts w:ascii="Arial" w:hAnsi="Arial" w:cs="Arial"/>
                <w:color w:val="010205"/>
                <w:sz w:val="20"/>
                <w:szCs w:val="20"/>
                <w:lang w:val="en-US"/>
              </w:rPr>
              <w:t>0</w:t>
            </w:r>
            <w:r w:rsidR="00DF6328" w:rsidRPr="00207EAE">
              <w:rPr>
                <w:rFonts w:ascii="Arial" w:hAnsi="Arial" w:cs="Arial"/>
                <w:color w:val="010205"/>
                <w:sz w:val="20"/>
                <w:szCs w:val="20"/>
                <w:lang w:val="en-US"/>
              </w:rPr>
              <w:t>.</w:t>
            </w:r>
            <w:r w:rsidR="0018212F" w:rsidRPr="00207EAE">
              <w:rPr>
                <w:rFonts w:ascii="Arial" w:hAnsi="Arial" w:cs="Arial"/>
                <w:color w:val="010205"/>
                <w:sz w:val="20"/>
                <w:szCs w:val="20"/>
                <w:lang w:val="en-US"/>
              </w:rPr>
              <w:t>35</w:t>
            </w:r>
          </w:p>
        </w:tc>
        <w:tc>
          <w:tcPr>
            <w:tcW w:w="0" w:type="auto"/>
            <w:tcBorders>
              <w:top w:val="single" w:sz="4" w:space="0" w:color="auto"/>
              <w:bottom w:val="nil"/>
            </w:tcBorders>
          </w:tcPr>
          <w:p w14:paraId="7B6BAF49" w14:textId="626006DA" w:rsidR="0018212F" w:rsidRPr="00207EAE" w:rsidRDefault="0018212F" w:rsidP="006729F3">
            <w:pPr>
              <w:rPr>
                <w:rFonts w:ascii="Arial" w:hAnsi="Arial" w:cs="Arial"/>
                <w:sz w:val="20"/>
                <w:szCs w:val="20"/>
                <w:lang w:val="en-US"/>
              </w:rPr>
            </w:pPr>
            <w:r w:rsidRPr="00207EAE">
              <w:rPr>
                <w:rFonts w:ascii="Arial" w:hAnsi="Arial" w:cs="Arial"/>
                <w:color w:val="010205"/>
                <w:sz w:val="20"/>
                <w:szCs w:val="20"/>
                <w:lang w:val="en-US"/>
              </w:rPr>
              <w:t>10</w:t>
            </w:r>
            <w:r w:rsidR="00DF6328" w:rsidRPr="00207EAE">
              <w:rPr>
                <w:rFonts w:ascii="Arial" w:hAnsi="Arial" w:cs="Arial"/>
                <w:color w:val="010205"/>
                <w:sz w:val="20"/>
                <w:szCs w:val="20"/>
                <w:lang w:val="en-US"/>
              </w:rPr>
              <w:t>.</w:t>
            </w:r>
            <w:r w:rsidRPr="00207EAE">
              <w:rPr>
                <w:rFonts w:ascii="Arial" w:hAnsi="Arial" w:cs="Arial"/>
                <w:color w:val="010205"/>
                <w:sz w:val="20"/>
                <w:szCs w:val="20"/>
                <w:lang w:val="en-US"/>
              </w:rPr>
              <w:t>1</w:t>
            </w:r>
            <w:r w:rsidR="00AD62EA" w:rsidRPr="00207EAE">
              <w:rPr>
                <w:rFonts w:ascii="Arial" w:hAnsi="Arial" w:cs="Arial"/>
                <w:color w:val="010205"/>
                <w:sz w:val="20"/>
                <w:szCs w:val="20"/>
                <w:lang w:val="en-US"/>
              </w:rPr>
              <w:t>4</w:t>
            </w:r>
          </w:p>
        </w:tc>
        <w:tc>
          <w:tcPr>
            <w:tcW w:w="0" w:type="auto"/>
            <w:tcBorders>
              <w:top w:val="single" w:sz="4" w:space="0" w:color="auto"/>
              <w:bottom w:val="nil"/>
            </w:tcBorders>
          </w:tcPr>
          <w:p w14:paraId="6D3083A5" w14:textId="59B4E018" w:rsidR="0018212F" w:rsidRPr="00207EAE" w:rsidRDefault="00AD62EA" w:rsidP="006729F3">
            <w:pPr>
              <w:rPr>
                <w:rFonts w:ascii="Arial" w:hAnsi="Arial" w:cs="Arial"/>
                <w:sz w:val="20"/>
                <w:szCs w:val="20"/>
                <w:lang w:val="en-US"/>
              </w:rPr>
            </w:pPr>
            <w:r w:rsidRPr="00207EAE">
              <w:rPr>
                <w:rFonts w:ascii="Arial" w:hAnsi="Arial" w:cs="Arial"/>
                <w:color w:val="010205"/>
                <w:sz w:val="20"/>
                <w:szCs w:val="20"/>
                <w:lang w:val="en-US"/>
              </w:rPr>
              <w:t>0</w:t>
            </w:r>
            <w:r w:rsidR="00DF6328" w:rsidRPr="00207EAE">
              <w:rPr>
                <w:rFonts w:ascii="Arial" w:hAnsi="Arial" w:cs="Arial"/>
                <w:color w:val="010205"/>
                <w:sz w:val="20"/>
                <w:szCs w:val="20"/>
                <w:lang w:val="en-US"/>
              </w:rPr>
              <w:t>.</w:t>
            </w:r>
            <w:r w:rsidR="0018212F" w:rsidRPr="00207EAE">
              <w:rPr>
                <w:rFonts w:ascii="Arial" w:hAnsi="Arial" w:cs="Arial"/>
                <w:color w:val="010205"/>
                <w:sz w:val="20"/>
                <w:szCs w:val="20"/>
                <w:lang w:val="en-US"/>
              </w:rPr>
              <w:t>30</w:t>
            </w:r>
          </w:p>
        </w:tc>
        <w:tc>
          <w:tcPr>
            <w:tcW w:w="0" w:type="auto"/>
            <w:tcBorders>
              <w:top w:val="single" w:sz="4" w:space="0" w:color="auto"/>
              <w:bottom w:val="nil"/>
            </w:tcBorders>
          </w:tcPr>
          <w:p w14:paraId="081ECFFB" w14:textId="7A5CFEC1" w:rsidR="0018212F" w:rsidRPr="00207EAE" w:rsidRDefault="00B34FAA" w:rsidP="006729F3">
            <w:pPr>
              <w:rPr>
                <w:rFonts w:ascii="Arial" w:hAnsi="Arial" w:cs="Arial"/>
                <w:color w:val="010205"/>
                <w:sz w:val="20"/>
                <w:szCs w:val="20"/>
                <w:lang w:val="en-US"/>
              </w:rPr>
            </w:pPr>
            <w:r w:rsidRPr="00207EAE">
              <w:rPr>
                <w:rFonts w:ascii="Arial" w:hAnsi="Arial" w:cs="Arial"/>
                <w:color w:val="010205"/>
                <w:sz w:val="20"/>
                <w:szCs w:val="20"/>
                <w:lang w:val="en-US"/>
              </w:rPr>
              <w:t xml:space="preserve">Pretest ATE </w:t>
            </w:r>
            <w:r w:rsidR="0018212F" w:rsidRPr="00207EAE">
              <w:rPr>
                <w:rFonts w:ascii="Arial" w:hAnsi="Arial" w:cs="Arial"/>
                <w:color w:val="010205"/>
                <w:sz w:val="20"/>
                <w:szCs w:val="20"/>
                <w:lang w:val="en-US"/>
              </w:rPr>
              <w:t>= 85</w:t>
            </w:r>
            <w:r w:rsidR="00DF6328" w:rsidRPr="00207EAE">
              <w:rPr>
                <w:rFonts w:ascii="Arial" w:hAnsi="Arial" w:cs="Arial"/>
                <w:color w:val="010205"/>
                <w:sz w:val="20"/>
                <w:szCs w:val="20"/>
                <w:lang w:val="en-US"/>
              </w:rPr>
              <w:t>.</w:t>
            </w:r>
            <w:r w:rsidR="0018212F" w:rsidRPr="00207EAE">
              <w:rPr>
                <w:rFonts w:ascii="Arial" w:hAnsi="Arial" w:cs="Arial"/>
                <w:color w:val="010205"/>
                <w:sz w:val="20"/>
                <w:szCs w:val="20"/>
                <w:lang w:val="en-US"/>
              </w:rPr>
              <w:t>40.</w:t>
            </w:r>
          </w:p>
        </w:tc>
      </w:tr>
      <w:tr w:rsidR="00DF6328" w:rsidRPr="00207EAE" w14:paraId="1BBED407" w14:textId="211D7B0B" w:rsidTr="00617109">
        <w:tc>
          <w:tcPr>
            <w:tcW w:w="0" w:type="auto"/>
            <w:tcBorders>
              <w:top w:val="nil"/>
            </w:tcBorders>
          </w:tcPr>
          <w:p w14:paraId="57F1E40D" w14:textId="76AC856B" w:rsidR="0018212F" w:rsidRPr="00207EAE" w:rsidRDefault="00617109" w:rsidP="0018212F">
            <w:pPr>
              <w:jc w:val="both"/>
              <w:rPr>
                <w:rFonts w:ascii="Arial" w:hAnsi="Arial" w:cs="Arial"/>
                <w:sz w:val="20"/>
                <w:szCs w:val="20"/>
                <w:lang w:val="en-US"/>
              </w:rPr>
            </w:pPr>
            <w:r w:rsidRPr="00207EAE">
              <w:rPr>
                <w:rFonts w:ascii="Arial" w:hAnsi="Arial" w:cs="Arial"/>
                <w:sz w:val="20"/>
                <w:szCs w:val="20"/>
                <w:lang w:val="en-US"/>
              </w:rPr>
              <w:t>D</w:t>
            </w:r>
            <w:r w:rsidR="00DF6328" w:rsidRPr="00207EAE">
              <w:rPr>
                <w:rFonts w:ascii="Arial" w:hAnsi="Arial" w:cs="Arial"/>
                <w:sz w:val="20"/>
                <w:szCs w:val="20"/>
                <w:lang w:val="en-US"/>
              </w:rPr>
              <w:t>S</w:t>
            </w:r>
            <w:r w:rsidRPr="00207EAE">
              <w:rPr>
                <w:rFonts w:ascii="Arial" w:hAnsi="Arial" w:cs="Arial"/>
                <w:sz w:val="20"/>
                <w:szCs w:val="20"/>
                <w:lang w:val="en-US"/>
              </w:rPr>
              <w:t xml:space="preserve"> </w:t>
            </w:r>
            <w:r w:rsidR="0018212F" w:rsidRPr="00207EAE">
              <w:rPr>
                <w:rFonts w:ascii="Arial" w:hAnsi="Arial" w:cs="Arial"/>
                <w:sz w:val="20"/>
                <w:szCs w:val="20"/>
                <w:lang w:val="en-US"/>
              </w:rPr>
              <w:t>Creativi</w:t>
            </w:r>
            <w:r w:rsidR="00DF6328" w:rsidRPr="00207EAE">
              <w:rPr>
                <w:rFonts w:ascii="Arial" w:hAnsi="Arial" w:cs="Arial"/>
                <w:sz w:val="20"/>
                <w:szCs w:val="20"/>
                <w:lang w:val="en-US"/>
              </w:rPr>
              <w:t xml:space="preserve">ty </w:t>
            </w:r>
          </w:p>
        </w:tc>
        <w:tc>
          <w:tcPr>
            <w:tcW w:w="0" w:type="auto"/>
            <w:tcBorders>
              <w:top w:val="nil"/>
            </w:tcBorders>
          </w:tcPr>
          <w:p w14:paraId="75C6B9BC" w14:textId="6EB1617F" w:rsidR="0018212F" w:rsidRPr="00207EAE" w:rsidRDefault="0018212F" w:rsidP="006729F3">
            <w:pPr>
              <w:rPr>
                <w:rFonts w:ascii="Arial" w:hAnsi="Arial" w:cs="Arial"/>
                <w:sz w:val="20"/>
                <w:szCs w:val="20"/>
                <w:lang w:val="en-US"/>
              </w:rPr>
            </w:pPr>
            <w:r w:rsidRPr="00207EAE">
              <w:rPr>
                <w:rFonts w:ascii="Arial" w:hAnsi="Arial" w:cs="Arial"/>
                <w:color w:val="010205"/>
                <w:sz w:val="20"/>
                <w:szCs w:val="20"/>
                <w:lang w:val="en-US"/>
              </w:rPr>
              <w:t>2</w:t>
            </w:r>
            <w:r w:rsidR="00DF6328" w:rsidRPr="00207EAE">
              <w:rPr>
                <w:rFonts w:ascii="Arial" w:hAnsi="Arial" w:cs="Arial"/>
                <w:color w:val="010205"/>
                <w:sz w:val="20"/>
                <w:szCs w:val="20"/>
                <w:lang w:val="en-US"/>
              </w:rPr>
              <w:t>.</w:t>
            </w:r>
            <w:r w:rsidRPr="00207EAE">
              <w:rPr>
                <w:rFonts w:ascii="Arial" w:hAnsi="Arial" w:cs="Arial"/>
                <w:color w:val="010205"/>
                <w:sz w:val="20"/>
                <w:szCs w:val="20"/>
                <w:lang w:val="en-US"/>
              </w:rPr>
              <w:t>77</w:t>
            </w:r>
          </w:p>
        </w:tc>
        <w:tc>
          <w:tcPr>
            <w:tcW w:w="0" w:type="auto"/>
            <w:tcBorders>
              <w:top w:val="nil"/>
            </w:tcBorders>
          </w:tcPr>
          <w:p w14:paraId="63D05A87" w14:textId="7467456C" w:rsidR="0018212F" w:rsidRPr="00207EAE" w:rsidRDefault="00AD62EA" w:rsidP="006729F3">
            <w:pPr>
              <w:rPr>
                <w:rFonts w:ascii="Arial" w:hAnsi="Arial" w:cs="Arial"/>
                <w:sz w:val="20"/>
                <w:szCs w:val="20"/>
                <w:lang w:val="en-US"/>
              </w:rPr>
            </w:pPr>
            <w:r w:rsidRPr="00207EAE">
              <w:rPr>
                <w:rFonts w:ascii="Arial" w:hAnsi="Arial" w:cs="Arial"/>
                <w:color w:val="010205"/>
                <w:sz w:val="20"/>
                <w:szCs w:val="20"/>
                <w:lang w:val="en-US"/>
              </w:rPr>
              <w:t>0</w:t>
            </w:r>
            <w:r w:rsidR="00DF6328" w:rsidRPr="00207EAE">
              <w:rPr>
                <w:rFonts w:ascii="Arial" w:hAnsi="Arial" w:cs="Arial"/>
                <w:color w:val="010205"/>
                <w:sz w:val="20"/>
                <w:szCs w:val="20"/>
                <w:lang w:val="en-US"/>
              </w:rPr>
              <w:t>.</w:t>
            </w:r>
            <w:r w:rsidR="0018212F" w:rsidRPr="00207EAE">
              <w:rPr>
                <w:rFonts w:ascii="Arial" w:hAnsi="Arial" w:cs="Arial"/>
                <w:color w:val="010205"/>
                <w:sz w:val="20"/>
                <w:szCs w:val="20"/>
                <w:lang w:val="en-US"/>
              </w:rPr>
              <w:t>0</w:t>
            </w:r>
            <w:r w:rsidR="00617109" w:rsidRPr="00207EAE">
              <w:rPr>
                <w:rFonts w:ascii="Arial" w:hAnsi="Arial" w:cs="Arial"/>
                <w:color w:val="010205"/>
                <w:sz w:val="20"/>
                <w:szCs w:val="20"/>
                <w:lang w:val="en-US"/>
              </w:rPr>
              <w:t>6</w:t>
            </w:r>
          </w:p>
        </w:tc>
        <w:tc>
          <w:tcPr>
            <w:tcW w:w="0" w:type="auto"/>
            <w:tcBorders>
              <w:top w:val="nil"/>
            </w:tcBorders>
          </w:tcPr>
          <w:p w14:paraId="4B2DE959" w14:textId="63AA2932" w:rsidR="0018212F" w:rsidRPr="00207EAE" w:rsidRDefault="0018212F" w:rsidP="006729F3">
            <w:pPr>
              <w:rPr>
                <w:rFonts w:ascii="Arial" w:hAnsi="Arial" w:cs="Arial"/>
                <w:sz w:val="20"/>
                <w:szCs w:val="20"/>
                <w:lang w:val="en-US"/>
              </w:rPr>
            </w:pPr>
            <w:r w:rsidRPr="00207EAE">
              <w:rPr>
                <w:rFonts w:ascii="Arial" w:hAnsi="Arial" w:cs="Arial"/>
                <w:color w:val="010205"/>
                <w:sz w:val="20"/>
                <w:szCs w:val="20"/>
                <w:lang w:val="en-US"/>
              </w:rPr>
              <w:t>3</w:t>
            </w:r>
            <w:r w:rsidR="00DF6328" w:rsidRPr="00207EAE">
              <w:rPr>
                <w:rFonts w:ascii="Arial" w:hAnsi="Arial" w:cs="Arial"/>
                <w:color w:val="010205"/>
                <w:sz w:val="20"/>
                <w:szCs w:val="20"/>
                <w:lang w:val="en-US"/>
              </w:rPr>
              <w:t>.</w:t>
            </w:r>
            <w:r w:rsidRPr="00207EAE">
              <w:rPr>
                <w:rFonts w:ascii="Arial" w:hAnsi="Arial" w:cs="Arial"/>
                <w:color w:val="010205"/>
                <w:sz w:val="20"/>
                <w:szCs w:val="20"/>
                <w:lang w:val="en-US"/>
              </w:rPr>
              <w:t>3</w:t>
            </w:r>
            <w:r w:rsidR="00AD62EA" w:rsidRPr="00207EAE">
              <w:rPr>
                <w:rFonts w:ascii="Arial" w:hAnsi="Arial" w:cs="Arial"/>
                <w:color w:val="010205"/>
                <w:sz w:val="20"/>
                <w:szCs w:val="20"/>
                <w:lang w:val="en-US"/>
              </w:rPr>
              <w:t>4</w:t>
            </w:r>
          </w:p>
        </w:tc>
        <w:tc>
          <w:tcPr>
            <w:tcW w:w="0" w:type="auto"/>
            <w:tcBorders>
              <w:top w:val="nil"/>
            </w:tcBorders>
          </w:tcPr>
          <w:p w14:paraId="3B5DE249" w14:textId="6F20B85E" w:rsidR="0018212F" w:rsidRPr="00207EAE" w:rsidRDefault="00AD62EA" w:rsidP="006729F3">
            <w:pPr>
              <w:rPr>
                <w:rFonts w:ascii="Arial" w:hAnsi="Arial" w:cs="Arial"/>
                <w:sz w:val="20"/>
                <w:szCs w:val="20"/>
                <w:lang w:val="en-US"/>
              </w:rPr>
            </w:pPr>
            <w:r w:rsidRPr="00207EAE">
              <w:rPr>
                <w:rFonts w:ascii="Arial" w:hAnsi="Arial" w:cs="Arial"/>
                <w:color w:val="010205"/>
                <w:sz w:val="20"/>
                <w:szCs w:val="20"/>
                <w:lang w:val="en-US"/>
              </w:rPr>
              <w:t>0</w:t>
            </w:r>
            <w:r w:rsidR="00DF6328" w:rsidRPr="00207EAE">
              <w:rPr>
                <w:rFonts w:ascii="Arial" w:hAnsi="Arial" w:cs="Arial"/>
                <w:color w:val="010205"/>
                <w:sz w:val="20"/>
                <w:szCs w:val="20"/>
                <w:lang w:val="en-US"/>
              </w:rPr>
              <w:t>.</w:t>
            </w:r>
            <w:r w:rsidR="0018212F" w:rsidRPr="00207EAE">
              <w:rPr>
                <w:rFonts w:ascii="Arial" w:hAnsi="Arial" w:cs="Arial"/>
                <w:color w:val="010205"/>
                <w:sz w:val="20"/>
                <w:szCs w:val="20"/>
                <w:lang w:val="en-US"/>
              </w:rPr>
              <w:t>0</w:t>
            </w:r>
            <w:r w:rsidR="00617109" w:rsidRPr="00207EAE">
              <w:rPr>
                <w:rFonts w:ascii="Arial" w:hAnsi="Arial" w:cs="Arial"/>
                <w:color w:val="010205"/>
                <w:sz w:val="20"/>
                <w:szCs w:val="20"/>
                <w:lang w:val="en-US"/>
              </w:rPr>
              <w:t>5</w:t>
            </w:r>
          </w:p>
        </w:tc>
        <w:tc>
          <w:tcPr>
            <w:tcW w:w="0" w:type="auto"/>
            <w:tcBorders>
              <w:top w:val="nil"/>
            </w:tcBorders>
          </w:tcPr>
          <w:p w14:paraId="03062AF1" w14:textId="288A3235" w:rsidR="0018212F" w:rsidRPr="00207EAE" w:rsidRDefault="00B34FAA" w:rsidP="006729F3">
            <w:pPr>
              <w:rPr>
                <w:rFonts w:ascii="Arial" w:hAnsi="Arial" w:cs="Arial"/>
                <w:color w:val="010205"/>
                <w:sz w:val="20"/>
                <w:szCs w:val="20"/>
                <w:lang w:val="en-US"/>
              </w:rPr>
            </w:pPr>
            <w:r w:rsidRPr="00207EAE">
              <w:rPr>
                <w:rFonts w:ascii="Arial" w:hAnsi="Arial" w:cs="Arial"/>
                <w:color w:val="010205"/>
                <w:sz w:val="20"/>
                <w:szCs w:val="20"/>
                <w:lang w:val="en-US"/>
              </w:rPr>
              <w:t>Pretest</w:t>
            </w:r>
            <w:r w:rsidRPr="00207EAE">
              <w:rPr>
                <w:rFonts w:ascii="Arial" w:hAnsi="Arial" w:cs="Arial"/>
                <w:sz w:val="20"/>
                <w:szCs w:val="20"/>
                <w:lang w:val="en-US"/>
              </w:rPr>
              <w:t xml:space="preserve"> Creativi</w:t>
            </w:r>
            <w:r w:rsidR="00DF6328" w:rsidRPr="00207EAE">
              <w:rPr>
                <w:rFonts w:ascii="Arial" w:hAnsi="Arial" w:cs="Arial"/>
                <w:sz w:val="20"/>
                <w:szCs w:val="20"/>
                <w:lang w:val="en-US"/>
              </w:rPr>
              <w:t>ty</w:t>
            </w:r>
            <w:r w:rsidRPr="00207EAE">
              <w:rPr>
                <w:rFonts w:ascii="Arial" w:hAnsi="Arial" w:cs="Arial"/>
                <w:color w:val="010205"/>
                <w:sz w:val="20"/>
                <w:szCs w:val="20"/>
                <w:lang w:val="en-US"/>
              </w:rPr>
              <w:t xml:space="preserve"> </w:t>
            </w:r>
            <w:r w:rsidR="0018212F" w:rsidRPr="00207EAE">
              <w:rPr>
                <w:rFonts w:ascii="Arial" w:hAnsi="Arial" w:cs="Arial"/>
                <w:color w:val="010205"/>
                <w:sz w:val="20"/>
                <w:szCs w:val="20"/>
                <w:lang w:val="en-US"/>
              </w:rPr>
              <w:t>= 15</w:t>
            </w:r>
            <w:r w:rsidR="00DF6328" w:rsidRPr="00207EAE">
              <w:rPr>
                <w:rFonts w:ascii="Arial" w:hAnsi="Arial" w:cs="Arial"/>
                <w:color w:val="010205"/>
                <w:sz w:val="20"/>
                <w:szCs w:val="20"/>
                <w:lang w:val="en-US"/>
              </w:rPr>
              <w:t>.</w:t>
            </w:r>
            <w:r w:rsidR="0018212F" w:rsidRPr="00207EAE">
              <w:rPr>
                <w:rFonts w:ascii="Arial" w:hAnsi="Arial" w:cs="Arial"/>
                <w:color w:val="010205"/>
                <w:sz w:val="20"/>
                <w:szCs w:val="20"/>
                <w:lang w:val="en-US"/>
              </w:rPr>
              <w:t>81.</w:t>
            </w:r>
          </w:p>
        </w:tc>
      </w:tr>
      <w:tr w:rsidR="00DF6328" w:rsidRPr="00207EAE" w14:paraId="5D936FFE" w14:textId="1EAA2024" w:rsidTr="00617109">
        <w:tc>
          <w:tcPr>
            <w:tcW w:w="0" w:type="auto"/>
          </w:tcPr>
          <w:p w14:paraId="02D8CB4A" w14:textId="09D6C53E" w:rsidR="0018212F" w:rsidRPr="00207EAE" w:rsidRDefault="00617109" w:rsidP="0018212F">
            <w:pPr>
              <w:jc w:val="both"/>
              <w:rPr>
                <w:rFonts w:ascii="Arial" w:hAnsi="Arial" w:cs="Arial"/>
                <w:sz w:val="20"/>
                <w:szCs w:val="20"/>
                <w:lang w:val="en-US"/>
              </w:rPr>
            </w:pPr>
            <w:r w:rsidRPr="00207EAE">
              <w:rPr>
                <w:rFonts w:ascii="Arial" w:hAnsi="Arial" w:cs="Arial"/>
                <w:sz w:val="20"/>
                <w:szCs w:val="20"/>
                <w:lang w:val="en-US"/>
              </w:rPr>
              <w:t>D</w:t>
            </w:r>
            <w:r w:rsidR="00DF6328" w:rsidRPr="00207EAE">
              <w:rPr>
                <w:rFonts w:ascii="Arial" w:hAnsi="Arial" w:cs="Arial"/>
                <w:sz w:val="20"/>
                <w:szCs w:val="20"/>
                <w:lang w:val="en-US"/>
              </w:rPr>
              <w:t>S</w:t>
            </w:r>
            <w:r w:rsidRPr="00207EAE">
              <w:rPr>
                <w:rFonts w:ascii="Arial" w:hAnsi="Arial" w:cs="Arial"/>
                <w:sz w:val="20"/>
                <w:szCs w:val="20"/>
                <w:lang w:val="en-US"/>
              </w:rPr>
              <w:t xml:space="preserve"> </w:t>
            </w:r>
            <w:r w:rsidR="0018212F" w:rsidRPr="00207EAE">
              <w:rPr>
                <w:rFonts w:ascii="Arial" w:hAnsi="Arial" w:cs="Arial"/>
                <w:sz w:val="20"/>
                <w:szCs w:val="20"/>
                <w:lang w:val="en-US"/>
              </w:rPr>
              <w:t>L</w:t>
            </w:r>
            <w:r w:rsidR="00DF6328" w:rsidRPr="00207EAE">
              <w:rPr>
                <w:rFonts w:ascii="Arial" w:hAnsi="Arial" w:cs="Arial"/>
                <w:sz w:val="20"/>
                <w:szCs w:val="20"/>
                <w:lang w:val="en-US"/>
              </w:rPr>
              <w:t>eadership</w:t>
            </w:r>
          </w:p>
        </w:tc>
        <w:tc>
          <w:tcPr>
            <w:tcW w:w="0" w:type="auto"/>
          </w:tcPr>
          <w:p w14:paraId="51FB98F1" w14:textId="2E31ADAA" w:rsidR="0018212F" w:rsidRPr="00207EAE" w:rsidRDefault="00AD62EA" w:rsidP="006729F3">
            <w:pPr>
              <w:rPr>
                <w:rFonts w:ascii="Arial" w:hAnsi="Arial" w:cs="Arial"/>
                <w:sz w:val="20"/>
                <w:szCs w:val="20"/>
                <w:lang w:val="en-US"/>
              </w:rPr>
            </w:pPr>
            <w:r w:rsidRPr="00207EAE">
              <w:rPr>
                <w:rFonts w:ascii="Arial" w:hAnsi="Arial" w:cs="Arial"/>
                <w:color w:val="010205"/>
                <w:sz w:val="20"/>
                <w:szCs w:val="20"/>
                <w:lang w:val="en-US"/>
              </w:rPr>
              <w:t>0</w:t>
            </w:r>
            <w:r w:rsidR="00DF6328" w:rsidRPr="00207EAE">
              <w:rPr>
                <w:rFonts w:ascii="Arial" w:hAnsi="Arial" w:cs="Arial"/>
                <w:color w:val="010205"/>
                <w:sz w:val="20"/>
                <w:szCs w:val="20"/>
                <w:lang w:val="en-US"/>
              </w:rPr>
              <w:t>.</w:t>
            </w:r>
            <w:r w:rsidR="0018212F" w:rsidRPr="00207EAE">
              <w:rPr>
                <w:rFonts w:ascii="Arial" w:hAnsi="Arial" w:cs="Arial"/>
                <w:color w:val="010205"/>
                <w:sz w:val="20"/>
                <w:szCs w:val="20"/>
                <w:lang w:val="en-US"/>
              </w:rPr>
              <w:t>92</w:t>
            </w:r>
          </w:p>
        </w:tc>
        <w:tc>
          <w:tcPr>
            <w:tcW w:w="0" w:type="auto"/>
          </w:tcPr>
          <w:p w14:paraId="3C274532" w14:textId="29F9BF56" w:rsidR="0018212F" w:rsidRPr="00207EAE" w:rsidRDefault="00AD62EA" w:rsidP="006729F3">
            <w:pPr>
              <w:rPr>
                <w:rFonts w:ascii="Arial" w:hAnsi="Arial" w:cs="Arial"/>
                <w:sz w:val="20"/>
                <w:szCs w:val="20"/>
                <w:lang w:val="en-US"/>
              </w:rPr>
            </w:pPr>
            <w:r w:rsidRPr="00207EAE">
              <w:rPr>
                <w:rFonts w:ascii="Arial" w:hAnsi="Arial" w:cs="Arial"/>
                <w:color w:val="010205"/>
                <w:sz w:val="20"/>
                <w:szCs w:val="20"/>
                <w:lang w:val="en-US"/>
              </w:rPr>
              <w:t>0</w:t>
            </w:r>
            <w:r w:rsidR="00DF6328" w:rsidRPr="00207EAE">
              <w:rPr>
                <w:rFonts w:ascii="Arial" w:hAnsi="Arial" w:cs="Arial"/>
                <w:color w:val="010205"/>
                <w:sz w:val="20"/>
                <w:szCs w:val="20"/>
                <w:lang w:val="en-US"/>
              </w:rPr>
              <w:t>.</w:t>
            </w:r>
            <w:r w:rsidR="0018212F" w:rsidRPr="00207EAE">
              <w:rPr>
                <w:rFonts w:ascii="Arial" w:hAnsi="Arial" w:cs="Arial"/>
                <w:color w:val="010205"/>
                <w:sz w:val="20"/>
                <w:szCs w:val="20"/>
                <w:lang w:val="en-US"/>
              </w:rPr>
              <w:t>12</w:t>
            </w:r>
          </w:p>
        </w:tc>
        <w:tc>
          <w:tcPr>
            <w:tcW w:w="0" w:type="auto"/>
          </w:tcPr>
          <w:p w14:paraId="4996725E" w14:textId="1D553A05" w:rsidR="0018212F" w:rsidRPr="00207EAE" w:rsidRDefault="0018212F" w:rsidP="006729F3">
            <w:pPr>
              <w:rPr>
                <w:rFonts w:ascii="Arial" w:hAnsi="Arial" w:cs="Arial"/>
                <w:sz w:val="20"/>
                <w:szCs w:val="20"/>
                <w:lang w:val="en-US"/>
              </w:rPr>
            </w:pPr>
            <w:r w:rsidRPr="00207EAE">
              <w:rPr>
                <w:rFonts w:ascii="Arial" w:hAnsi="Arial" w:cs="Arial"/>
                <w:color w:val="010205"/>
                <w:sz w:val="20"/>
                <w:szCs w:val="20"/>
                <w:lang w:val="en-US"/>
              </w:rPr>
              <w:t>1</w:t>
            </w:r>
            <w:r w:rsidR="00DF6328" w:rsidRPr="00207EAE">
              <w:rPr>
                <w:rFonts w:ascii="Arial" w:hAnsi="Arial" w:cs="Arial"/>
                <w:color w:val="010205"/>
                <w:sz w:val="20"/>
                <w:szCs w:val="20"/>
                <w:lang w:val="en-US"/>
              </w:rPr>
              <w:t>.</w:t>
            </w:r>
            <w:r w:rsidRPr="00207EAE">
              <w:rPr>
                <w:rFonts w:ascii="Arial" w:hAnsi="Arial" w:cs="Arial"/>
                <w:color w:val="010205"/>
                <w:sz w:val="20"/>
                <w:szCs w:val="20"/>
                <w:lang w:val="en-US"/>
              </w:rPr>
              <w:t>4</w:t>
            </w:r>
            <w:r w:rsidR="00AD62EA" w:rsidRPr="00207EAE">
              <w:rPr>
                <w:rFonts w:ascii="Arial" w:hAnsi="Arial" w:cs="Arial"/>
                <w:color w:val="010205"/>
                <w:sz w:val="20"/>
                <w:szCs w:val="20"/>
                <w:lang w:val="en-US"/>
              </w:rPr>
              <w:t>3</w:t>
            </w:r>
          </w:p>
        </w:tc>
        <w:tc>
          <w:tcPr>
            <w:tcW w:w="0" w:type="auto"/>
          </w:tcPr>
          <w:p w14:paraId="2BAE6CDF" w14:textId="29338FA0" w:rsidR="0018212F" w:rsidRPr="00207EAE" w:rsidRDefault="00AD62EA" w:rsidP="006729F3">
            <w:pPr>
              <w:rPr>
                <w:rFonts w:ascii="Arial" w:hAnsi="Arial" w:cs="Arial"/>
                <w:sz w:val="20"/>
                <w:szCs w:val="20"/>
                <w:lang w:val="en-US"/>
              </w:rPr>
            </w:pPr>
            <w:r w:rsidRPr="00207EAE">
              <w:rPr>
                <w:rFonts w:ascii="Arial" w:hAnsi="Arial" w:cs="Arial"/>
                <w:color w:val="010205"/>
                <w:sz w:val="20"/>
                <w:szCs w:val="20"/>
                <w:lang w:val="en-US"/>
              </w:rPr>
              <w:t>0</w:t>
            </w:r>
            <w:r w:rsidR="00DF6328" w:rsidRPr="00207EAE">
              <w:rPr>
                <w:rFonts w:ascii="Arial" w:hAnsi="Arial" w:cs="Arial"/>
                <w:color w:val="010205"/>
                <w:sz w:val="20"/>
                <w:szCs w:val="20"/>
                <w:lang w:val="en-US"/>
              </w:rPr>
              <w:t>.</w:t>
            </w:r>
            <w:r w:rsidR="0018212F" w:rsidRPr="00207EAE">
              <w:rPr>
                <w:rFonts w:ascii="Arial" w:hAnsi="Arial" w:cs="Arial"/>
                <w:color w:val="010205"/>
                <w:sz w:val="20"/>
                <w:szCs w:val="20"/>
                <w:lang w:val="en-US"/>
              </w:rPr>
              <w:t>1</w:t>
            </w:r>
            <w:r w:rsidR="00617109" w:rsidRPr="00207EAE">
              <w:rPr>
                <w:rFonts w:ascii="Arial" w:hAnsi="Arial" w:cs="Arial"/>
                <w:color w:val="010205"/>
                <w:sz w:val="20"/>
                <w:szCs w:val="20"/>
                <w:lang w:val="en-US"/>
              </w:rPr>
              <w:t>1</w:t>
            </w:r>
          </w:p>
        </w:tc>
        <w:tc>
          <w:tcPr>
            <w:tcW w:w="0" w:type="auto"/>
          </w:tcPr>
          <w:p w14:paraId="7F9FCE95" w14:textId="06CDE79E" w:rsidR="0018212F" w:rsidRPr="00207EAE" w:rsidRDefault="00B34FAA" w:rsidP="006729F3">
            <w:pPr>
              <w:rPr>
                <w:rFonts w:ascii="Arial" w:hAnsi="Arial" w:cs="Arial"/>
                <w:color w:val="010205"/>
                <w:sz w:val="20"/>
                <w:szCs w:val="20"/>
                <w:lang w:val="en-US"/>
              </w:rPr>
            </w:pPr>
            <w:r w:rsidRPr="00207EAE">
              <w:rPr>
                <w:rFonts w:ascii="Arial" w:hAnsi="Arial" w:cs="Arial"/>
                <w:color w:val="010205"/>
                <w:sz w:val="20"/>
                <w:szCs w:val="20"/>
                <w:lang w:val="en-US"/>
              </w:rPr>
              <w:t xml:space="preserve">Pretest </w:t>
            </w:r>
            <w:r w:rsidRPr="00207EAE">
              <w:rPr>
                <w:rFonts w:ascii="Arial" w:hAnsi="Arial" w:cs="Arial"/>
                <w:sz w:val="20"/>
                <w:szCs w:val="20"/>
                <w:lang w:val="en-US"/>
              </w:rPr>
              <w:t>L</w:t>
            </w:r>
            <w:r w:rsidR="00DF6328" w:rsidRPr="00207EAE">
              <w:rPr>
                <w:rFonts w:ascii="Arial" w:hAnsi="Arial" w:cs="Arial"/>
                <w:sz w:val="20"/>
                <w:szCs w:val="20"/>
                <w:lang w:val="en-US"/>
              </w:rPr>
              <w:t xml:space="preserve">eadership </w:t>
            </w:r>
            <w:r w:rsidR="0018212F" w:rsidRPr="00207EAE">
              <w:rPr>
                <w:rFonts w:ascii="Arial" w:hAnsi="Arial" w:cs="Arial"/>
                <w:color w:val="010205"/>
                <w:sz w:val="20"/>
                <w:szCs w:val="20"/>
                <w:lang w:val="en-US"/>
              </w:rPr>
              <w:t>= 14</w:t>
            </w:r>
            <w:r w:rsidR="00DF6328" w:rsidRPr="00207EAE">
              <w:rPr>
                <w:rFonts w:ascii="Arial" w:hAnsi="Arial" w:cs="Arial"/>
                <w:color w:val="010205"/>
                <w:sz w:val="20"/>
                <w:szCs w:val="20"/>
                <w:lang w:val="en-US"/>
              </w:rPr>
              <w:t>.</w:t>
            </w:r>
            <w:r w:rsidR="0018212F" w:rsidRPr="00207EAE">
              <w:rPr>
                <w:rFonts w:ascii="Arial" w:hAnsi="Arial" w:cs="Arial"/>
                <w:color w:val="010205"/>
                <w:sz w:val="20"/>
                <w:szCs w:val="20"/>
                <w:lang w:val="en-US"/>
              </w:rPr>
              <w:t>06.</w:t>
            </w:r>
          </w:p>
        </w:tc>
      </w:tr>
      <w:tr w:rsidR="00DF6328" w:rsidRPr="00207EAE" w14:paraId="23F69A86" w14:textId="30C5223D" w:rsidTr="00617109">
        <w:tc>
          <w:tcPr>
            <w:tcW w:w="0" w:type="auto"/>
          </w:tcPr>
          <w:p w14:paraId="7C3C39F6" w14:textId="34090FF9" w:rsidR="0018212F" w:rsidRPr="00207EAE" w:rsidRDefault="00617109" w:rsidP="0018212F">
            <w:pPr>
              <w:jc w:val="both"/>
              <w:rPr>
                <w:rFonts w:ascii="Arial" w:hAnsi="Arial" w:cs="Arial"/>
                <w:sz w:val="20"/>
                <w:szCs w:val="20"/>
                <w:lang w:val="en-US"/>
              </w:rPr>
            </w:pPr>
            <w:r w:rsidRPr="00207EAE">
              <w:rPr>
                <w:rFonts w:ascii="Arial" w:hAnsi="Arial" w:cs="Arial"/>
                <w:sz w:val="20"/>
                <w:szCs w:val="20"/>
                <w:lang w:val="en-US"/>
              </w:rPr>
              <w:t>D</w:t>
            </w:r>
            <w:r w:rsidR="00DF6328" w:rsidRPr="00207EAE">
              <w:rPr>
                <w:rFonts w:ascii="Arial" w:hAnsi="Arial" w:cs="Arial"/>
                <w:sz w:val="20"/>
                <w:szCs w:val="20"/>
                <w:lang w:val="en-US"/>
              </w:rPr>
              <w:t>S</w:t>
            </w:r>
            <w:r w:rsidRPr="00207EAE">
              <w:rPr>
                <w:rFonts w:ascii="Arial" w:hAnsi="Arial" w:cs="Arial"/>
                <w:sz w:val="20"/>
                <w:szCs w:val="20"/>
                <w:lang w:val="en-US"/>
              </w:rPr>
              <w:t xml:space="preserve"> </w:t>
            </w:r>
            <w:r w:rsidR="00DF6328" w:rsidRPr="00207EAE">
              <w:rPr>
                <w:rFonts w:ascii="Arial" w:hAnsi="Arial" w:cs="Arial"/>
                <w:sz w:val="20"/>
                <w:szCs w:val="20"/>
                <w:lang w:val="en-US"/>
              </w:rPr>
              <w:t>Problem-</w:t>
            </w:r>
            <w:r w:rsidR="00312B7B" w:rsidRPr="00207EAE">
              <w:rPr>
                <w:rFonts w:ascii="Arial" w:hAnsi="Arial" w:cs="Arial"/>
                <w:sz w:val="20"/>
                <w:szCs w:val="20"/>
                <w:lang w:val="en-US"/>
              </w:rPr>
              <w:t>Solving Initiative</w:t>
            </w:r>
          </w:p>
        </w:tc>
        <w:tc>
          <w:tcPr>
            <w:tcW w:w="0" w:type="auto"/>
          </w:tcPr>
          <w:p w14:paraId="2D8898A4" w14:textId="123C5DA7" w:rsidR="0018212F" w:rsidRPr="00207EAE" w:rsidRDefault="0018212F" w:rsidP="006729F3">
            <w:pPr>
              <w:rPr>
                <w:rFonts w:ascii="Arial" w:hAnsi="Arial" w:cs="Arial"/>
                <w:sz w:val="20"/>
                <w:szCs w:val="20"/>
                <w:lang w:val="en-US"/>
              </w:rPr>
            </w:pPr>
            <w:r w:rsidRPr="00207EAE">
              <w:rPr>
                <w:rFonts w:ascii="Arial" w:hAnsi="Arial" w:cs="Arial"/>
                <w:color w:val="010205"/>
                <w:sz w:val="20"/>
                <w:szCs w:val="20"/>
                <w:lang w:val="en-US"/>
              </w:rPr>
              <w:t>2</w:t>
            </w:r>
            <w:r w:rsidR="00DF6328" w:rsidRPr="00207EAE">
              <w:rPr>
                <w:rFonts w:ascii="Arial" w:hAnsi="Arial" w:cs="Arial"/>
                <w:color w:val="010205"/>
                <w:sz w:val="20"/>
                <w:szCs w:val="20"/>
                <w:lang w:val="en-US"/>
              </w:rPr>
              <w:t>.</w:t>
            </w:r>
            <w:r w:rsidRPr="00207EAE">
              <w:rPr>
                <w:rFonts w:ascii="Arial" w:hAnsi="Arial" w:cs="Arial"/>
                <w:color w:val="010205"/>
                <w:sz w:val="20"/>
                <w:szCs w:val="20"/>
                <w:lang w:val="en-US"/>
              </w:rPr>
              <w:t>27</w:t>
            </w:r>
          </w:p>
        </w:tc>
        <w:tc>
          <w:tcPr>
            <w:tcW w:w="0" w:type="auto"/>
          </w:tcPr>
          <w:p w14:paraId="6C54923C" w14:textId="585F5DDE" w:rsidR="0018212F" w:rsidRPr="00207EAE" w:rsidRDefault="00AD62EA" w:rsidP="006729F3">
            <w:pPr>
              <w:rPr>
                <w:rFonts w:ascii="Arial" w:hAnsi="Arial" w:cs="Arial"/>
                <w:sz w:val="20"/>
                <w:szCs w:val="20"/>
                <w:lang w:val="en-US"/>
              </w:rPr>
            </w:pPr>
            <w:r w:rsidRPr="00207EAE">
              <w:rPr>
                <w:rFonts w:ascii="Arial" w:hAnsi="Arial" w:cs="Arial"/>
                <w:color w:val="010205"/>
                <w:sz w:val="20"/>
                <w:szCs w:val="20"/>
                <w:lang w:val="en-US"/>
              </w:rPr>
              <w:t>0</w:t>
            </w:r>
            <w:r w:rsidR="00DF6328" w:rsidRPr="00207EAE">
              <w:rPr>
                <w:rFonts w:ascii="Arial" w:hAnsi="Arial" w:cs="Arial"/>
                <w:color w:val="010205"/>
                <w:sz w:val="20"/>
                <w:szCs w:val="20"/>
                <w:lang w:val="en-US"/>
              </w:rPr>
              <w:t>.</w:t>
            </w:r>
            <w:r w:rsidR="0018212F" w:rsidRPr="00207EAE">
              <w:rPr>
                <w:rFonts w:ascii="Arial" w:hAnsi="Arial" w:cs="Arial"/>
                <w:color w:val="010205"/>
                <w:sz w:val="20"/>
                <w:szCs w:val="20"/>
                <w:lang w:val="en-US"/>
              </w:rPr>
              <w:t>07</w:t>
            </w:r>
          </w:p>
        </w:tc>
        <w:tc>
          <w:tcPr>
            <w:tcW w:w="0" w:type="auto"/>
          </w:tcPr>
          <w:p w14:paraId="037AECA8" w14:textId="03CE9634" w:rsidR="0018212F" w:rsidRPr="00207EAE" w:rsidRDefault="0018212F" w:rsidP="006729F3">
            <w:pPr>
              <w:rPr>
                <w:rFonts w:ascii="Arial" w:hAnsi="Arial" w:cs="Arial"/>
                <w:sz w:val="20"/>
                <w:szCs w:val="20"/>
                <w:lang w:val="en-US"/>
              </w:rPr>
            </w:pPr>
            <w:r w:rsidRPr="00207EAE">
              <w:rPr>
                <w:rFonts w:ascii="Arial" w:hAnsi="Arial" w:cs="Arial"/>
                <w:color w:val="010205"/>
                <w:sz w:val="20"/>
                <w:szCs w:val="20"/>
                <w:lang w:val="en-US"/>
              </w:rPr>
              <w:t>2</w:t>
            </w:r>
            <w:r w:rsidR="00DF6328" w:rsidRPr="00207EAE">
              <w:rPr>
                <w:rFonts w:ascii="Arial" w:hAnsi="Arial" w:cs="Arial"/>
                <w:color w:val="010205"/>
                <w:sz w:val="20"/>
                <w:szCs w:val="20"/>
                <w:lang w:val="en-US"/>
              </w:rPr>
              <w:t>.</w:t>
            </w:r>
            <w:r w:rsidRPr="00207EAE">
              <w:rPr>
                <w:rFonts w:ascii="Arial" w:hAnsi="Arial" w:cs="Arial"/>
                <w:color w:val="010205"/>
                <w:sz w:val="20"/>
                <w:szCs w:val="20"/>
                <w:lang w:val="en-US"/>
              </w:rPr>
              <w:t>83</w:t>
            </w:r>
          </w:p>
        </w:tc>
        <w:tc>
          <w:tcPr>
            <w:tcW w:w="0" w:type="auto"/>
          </w:tcPr>
          <w:p w14:paraId="1DD58907" w14:textId="674C7E2A" w:rsidR="0018212F" w:rsidRPr="00207EAE" w:rsidRDefault="00AD62EA" w:rsidP="006729F3">
            <w:pPr>
              <w:rPr>
                <w:rFonts w:ascii="Arial" w:hAnsi="Arial" w:cs="Arial"/>
                <w:sz w:val="20"/>
                <w:szCs w:val="20"/>
                <w:lang w:val="en-US"/>
              </w:rPr>
            </w:pPr>
            <w:r w:rsidRPr="00207EAE">
              <w:rPr>
                <w:rFonts w:ascii="Arial" w:hAnsi="Arial" w:cs="Arial"/>
                <w:color w:val="010205"/>
                <w:sz w:val="20"/>
                <w:szCs w:val="20"/>
                <w:lang w:val="en-US"/>
              </w:rPr>
              <w:t>0</w:t>
            </w:r>
            <w:r w:rsidR="00DF6328" w:rsidRPr="00207EAE">
              <w:rPr>
                <w:rFonts w:ascii="Arial" w:hAnsi="Arial" w:cs="Arial"/>
                <w:color w:val="010205"/>
                <w:sz w:val="20"/>
                <w:szCs w:val="20"/>
                <w:lang w:val="en-US"/>
              </w:rPr>
              <w:t>.</w:t>
            </w:r>
            <w:r w:rsidR="0018212F" w:rsidRPr="00207EAE">
              <w:rPr>
                <w:rFonts w:ascii="Arial" w:hAnsi="Arial" w:cs="Arial"/>
                <w:color w:val="010205"/>
                <w:sz w:val="20"/>
                <w:szCs w:val="20"/>
                <w:lang w:val="en-US"/>
              </w:rPr>
              <w:t>06</w:t>
            </w:r>
          </w:p>
        </w:tc>
        <w:tc>
          <w:tcPr>
            <w:tcW w:w="0" w:type="auto"/>
          </w:tcPr>
          <w:p w14:paraId="15BF5E99" w14:textId="0E874C7D" w:rsidR="0018212F" w:rsidRPr="00207EAE" w:rsidRDefault="00B34FAA" w:rsidP="006729F3">
            <w:pPr>
              <w:rPr>
                <w:rFonts w:ascii="Arial" w:hAnsi="Arial" w:cs="Arial"/>
                <w:sz w:val="20"/>
                <w:szCs w:val="20"/>
                <w:lang w:val="en-US"/>
              </w:rPr>
            </w:pPr>
            <w:r w:rsidRPr="00207EAE">
              <w:rPr>
                <w:rFonts w:ascii="Arial" w:hAnsi="Arial" w:cs="Arial"/>
                <w:color w:val="010205"/>
                <w:sz w:val="20"/>
                <w:szCs w:val="20"/>
                <w:lang w:val="en-US"/>
              </w:rPr>
              <w:t>Pretest</w:t>
            </w:r>
            <w:r w:rsidRPr="00207EAE">
              <w:rPr>
                <w:rFonts w:ascii="Arial" w:hAnsi="Arial" w:cs="Arial"/>
                <w:sz w:val="20"/>
                <w:szCs w:val="20"/>
                <w:lang w:val="en-US"/>
              </w:rPr>
              <w:t xml:space="preserve"> </w:t>
            </w:r>
            <w:r w:rsidR="00DF6328" w:rsidRPr="00207EAE">
              <w:rPr>
                <w:rFonts w:ascii="Arial" w:hAnsi="Arial" w:cs="Arial"/>
                <w:sz w:val="20"/>
                <w:szCs w:val="20"/>
                <w:lang w:val="en-US"/>
              </w:rPr>
              <w:t xml:space="preserve">Problem-Solving </w:t>
            </w:r>
            <w:r w:rsidRPr="00207EAE">
              <w:rPr>
                <w:rFonts w:ascii="Arial" w:hAnsi="Arial" w:cs="Arial"/>
                <w:sz w:val="20"/>
                <w:szCs w:val="20"/>
                <w:lang w:val="en-US"/>
              </w:rPr>
              <w:t>Ini</w:t>
            </w:r>
            <w:r w:rsidR="00DF6328" w:rsidRPr="00207EAE">
              <w:rPr>
                <w:rFonts w:ascii="Arial" w:hAnsi="Arial" w:cs="Arial"/>
                <w:sz w:val="20"/>
                <w:szCs w:val="20"/>
                <w:lang w:val="en-US"/>
              </w:rPr>
              <w:t>t</w:t>
            </w:r>
            <w:r w:rsidRPr="00207EAE">
              <w:rPr>
                <w:rFonts w:ascii="Arial" w:hAnsi="Arial" w:cs="Arial"/>
                <w:sz w:val="20"/>
                <w:szCs w:val="20"/>
                <w:lang w:val="en-US"/>
              </w:rPr>
              <w:t>iativ</w:t>
            </w:r>
            <w:r w:rsidR="00DF6328" w:rsidRPr="00207EAE">
              <w:rPr>
                <w:rFonts w:ascii="Arial" w:hAnsi="Arial" w:cs="Arial"/>
                <w:sz w:val="20"/>
                <w:szCs w:val="20"/>
                <w:lang w:val="en-US"/>
              </w:rPr>
              <w:t>e</w:t>
            </w:r>
            <w:r w:rsidRPr="00207EAE">
              <w:rPr>
                <w:rFonts w:ascii="Arial" w:hAnsi="Arial" w:cs="Arial"/>
                <w:sz w:val="20"/>
                <w:szCs w:val="20"/>
                <w:lang w:val="en-US"/>
              </w:rPr>
              <w:t xml:space="preserve"> </w:t>
            </w:r>
            <w:r w:rsidR="0018212F" w:rsidRPr="00207EAE">
              <w:rPr>
                <w:rFonts w:ascii="Arial" w:hAnsi="Arial" w:cs="Arial"/>
                <w:color w:val="010205"/>
                <w:sz w:val="20"/>
                <w:szCs w:val="20"/>
                <w:lang w:val="en-US"/>
              </w:rPr>
              <w:t>= 16</w:t>
            </w:r>
            <w:r w:rsidR="00DF6328" w:rsidRPr="00207EAE">
              <w:rPr>
                <w:rFonts w:ascii="Arial" w:hAnsi="Arial" w:cs="Arial"/>
                <w:color w:val="010205"/>
                <w:sz w:val="20"/>
                <w:szCs w:val="20"/>
                <w:lang w:val="en-US"/>
              </w:rPr>
              <w:t>.</w:t>
            </w:r>
            <w:r w:rsidR="0018212F" w:rsidRPr="00207EAE">
              <w:rPr>
                <w:rFonts w:ascii="Arial" w:hAnsi="Arial" w:cs="Arial"/>
                <w:color w:val="010205"/>
                <w:sz w:val="20"/>
                <w:szCs w:val="20"/>
                <w:lang w:val="en-US"/>
              </w:rPr>
              <w:t>07</w:t>
            </w:r>
          </w:p>
        </w:tc>
      </w:tr>
      <w:tr w:rsidR="00DF6328" w:rsidRPr="00207EAE" w14:paraId="0ED68211" w14:textId="699CBE4A" w:rsidTr="00617109">
        <w:tc>
          <w:tcPr>
            <w:tcW w:w="0" w:type="auto"/>
          </w:tcPr>
          <w:p w14:paraId="4692DD5F" w14:textId="2532192D" w:rsidR="0062284F" w:rsidRPr="00207EAE" w:rsidRDefault="00617109" w:rsidP="0062284F">
            <w:pPr>
              <w:jc w:val="both"/>
              <w:rPr>
                <w:rFonts w:ascii="Arial" w:hAnsi="Arial" w:cs="Arial"/>
                <w:sz w:val="20"/>
                <w:szCs w:val="20"/>
                <w:lang w:val="en-US"/>
              </w:rPr>
            </w:pPr>
            <w:r w:rsidRPr="00207EAE">
              <w:rPr>
                <w:rFonts w:ascii="Arial" w:hAnsi="Arial" w:cs="Arial"/>
                <w:sz w:val="20"/>
                <w:szCs w:val="20"/>
                <w:lang w:val="en-US"/>
              </w:rPr>
              <w:t>D</w:t>
            </w:r>
            <w:r w:rsidR="00DF6328" w:rsidRPr="00207EAE">
              <w:rPr>
                <w:rFonts w:ascii="Arial" w:hAnsi="Arial" w:cs="Arial"/>
                <w:sz w:val="20"/>
                <w:szCs w:val="20"/>
                <w:lang w:val="en-US"/>
              </w:rPr>
              <w:t>S</w:t>
            </w:r>
            <w:r w:rsidRPr="00207EAE">
              <w:rPr>
                <w:rFonts w:ascii="Arial" w:hAnsi="Arial" w:cs="Arial"/>
                <w:sz w:val="20"/>
                <w:szCs w:val="20"/>
                <w:lang w:val="en-US"/>
              </w:rPr>
              <w:t xml:space="preserve"> </w:t>
            </w:r>
            <w:r w:rsidR="0062284F" w:rsidRPr="00207EAE">
              <w:rPr>
                <w:rFonts w:ascii="Arial" w:hAnsi="Arial" w:cs="Arial"/>
                <w:sz w:val="20"/>
                <w:szCs w:val="20"/>
                <w:lang w:val="en-US"/>
              </w:rPr>
              <w:t>Motiva</w:t>
            </w:r>
            <w:r w:rsidR="00DF6328" w:rsidRPr="00207EAE">
              <w:rPr>
                <w:rFonts w:ascii="Arial" w:hAnsi="Arial" w:cs="Arial"/>
                <w:sz w:val="20"/>
                <w:szCs w:val="20"/>
                <w:lang w:val="en-US"/>
              </w:rPr>
              <w:t xml:space="preserve">tion </w:t>
            </w:r>
          </w:p>
        </w:tc>
        <w:tc>
          <w:tcPr>
            <w:tcW w:w="0" w:type="auto"/>
          </w:tcPr>
          <w:p w14:paraId="0B43656C" w14:textId="451DB783" w:rsidR="0062284F" w:rsidRPr="00207EAE" w:rsidRDefault="0062284F" w:rsidP="006729F3">
            <w:pPr>
              <w:rPr>
                <w:rFonts w:ascii="Arial" w:hAnsi="Arial" w:cs="Arial"/>
                <w:sz w:val="20"/>
                <w:szCs w:val="20"/>
                <w:lang w:val="en-US"/>
              </w:rPr>
            </w:pPr>
            <w:r w:rsidRPr="00207EAE">
              <w:rPr>
                <w:rFonts w:ascii="Arial" w:hAnsi="Arial" w:cs="Arial"/>
                <w:color w:val="010205"/>
                <w:sz w:val="20"/>
                <w:szCs w:val="20"/>
                <w:lang w:val="en-US"/>
              </w:rPr>
              <w:t>1</w:t>
            </w:r>
            <w:r w:rsidR="00DF6328" w:rsidRPr="00207EAE">
              <w:rPr>
                <w:rFonts w:ascii="Arial" w:hAnsi="Arial" w:cs="Arial"/>
                <w:color w:val="010205"/>
                <w:sz w:val="20"/>
                <w:szCs w:val="20"/>
                <w:lang w:val="en-US"/>
              </w:rPr>
              <w:t>.</w:t>
            </w:r>
            <w:r w:rsidRPr="00207EAE">
              <w:rPr>
                <w:rFonts w:ascii="Arial" w:hAnsi="Arial" w:cs="Arial"/>
                <w:color w:val="010205"/>
                <w:sz w:val="20"/>
                <w:szCs w:val="20"/>
                <w:lang w:val="en-US"/>
              </w:rPr>
              <w:t>2</w:t>
            </w:r>
            <w:r w:rsidR="00AD62EA" w:rsidRPr="00207EAE">
              <w:rPr>
                <w:rFonts w:ascii="Arial" w:hAnsi="Arial" w:cs="Arial"/>
                <w:color w:val="010205"/>
                <w:sz w:val="20"/>
                <w:szCs w:val="20"/>
                <w:lang w:val="en-US"/>
              </w:rPr>
              <w:t>4</w:t>
            </w:r>
          </w:p>
        </w:tc>
        <w:tc>
          <w:tcPr>
            <w:tcW w:w="0" w:type="auto"/>
          </w:tcPr>
          <w:p w14:paraId="3396A6E5" w14:textId="0733D946" w:rsidR="0062284F" w:rsidRPr="00207EAE" w:rsidRDefault="00AD62EA" w:rsidP="006729F3">
            <w:pPr>
              <w:rPr>
                <w:rFonts w:ascii="Arial" w:hAnsi="Arial" w:cs="Arial"/>
                <w:sz w:val="20"/>
                <w:szCs w:val="20"/>
                <w:lang w:val="en-US"/>
              </w:rPr>
            </w:pPr>
            <w:r w:rsidRPr="00207EAE">
              <w:rPr>
                <w:rFonts w:ascii="Arial" w:hAnsi="Arial" w:cs="Arial"/>
                <w:color w:val="010205"/>
                <w:sz w:val="20"/>
                <w:szCs w:val="20"/>
                <w:lang w:val="en-US"/>
              </w:rPr>
              <w:t>0</w:t>
            </w:r>
            <w:r w:rsidR="00DF6328" w:rsidRPr="00207EAE">
              <w:rPr>
                <w:rFonts w:ascii="Arial" w:hAnsi="Arial" w:cs="Arial"/>
                <w:color w:val="010205"/>
                <w:sz w:val="20"/>
                <w:szCs w:val="20"/>
                <w:lang w:val="en-US"/>
              </w:rPr>
              <w:t>.</w:t>
            </w:r>
            <w:r w:rsidR="0062284F" w:rsidRPr="00207EAE">
              <w:rPr>
                <w:rFonts w:ascii="Arial" w:hAnsi="Arial" w:cs="Arial"/>
                <w:color w:val="010205"/>
                <w:sz w:val="20"/>
                <w:szCs w:val="20"/>
                <w:lang w:val="en-US"/>
              </w:rPr>
              <w:t>1</w:t>
            </w:r>
            <w:r w:rsidR="00617109" w:rsidRPr="00207EAE">
              <w:rPr>
                <w:rFonts w:ascii="Arial" w:hAnsi="Arial" w:cs="Arial"/>
                <w:color w:val="010205"/>
                <w:sz w:val="20"/>
                <w:szCs w:val="20"/>
                <w:lang w:val="en-US"/>
              </w:rPr>
              <w:t>1</w:t>
            </w:r>
          </w:p>
        </w:tc>
        <w:tc>
          <w:tcPr>
            <w:tcW w:w="0" w:type="auto"/>
          </w:tcPr>
          <w:p w14:paraId="358D5DAF" w14:textId="381F788B" w:rsidR="0062284F" w:rsidRPr="00207EAE" w:rsidRDefault="0062284F" w:rsidP="006729F3">
            <w:pPr>
              <w:rPr>
                <w:rFonts w:ascii="Arial" w:hAnsi="Arial" w:cs="Arial"/>
                <w:sz w:val="20"/>
                <w:szCs w:val="20"/>
                <w:lang w:val="en-US"/>
              </w:rPr>
            </w:pPr>
            <w:r w:rsidRPr="00207EAE">
              <w:rPr>
                <w:rFonts w:ascii="Arial" w:hAnsi="Arial" w:cs="Arial"/>
                <w:color w:val="010205"/>
                <w:sz w:val="20"/>
                <w:szCs w:val="20"/>
                <w:lang w:val="en-US"/>
              </w:rPr>
              <w:t>1</w:t>
            </w:r>
            <w:r w:rsidR="00DF6328" w:rsidRPr="00207EAE">
              <w:rPr>
                <w:rFonts w:ascii="Arial" w:hAnsi="Arial" w:cs="Arial"/>
                <w:color w:val="010205"/>
                <w:sz w:val="20"/>
                <w:szCs w:val="20"/>
                <w:lang w:val="en-US"/>
              </w:rPr>
              <w:t>.</w:t>
            </w:r>
            <w:r w:rsidRPr="00207EAE">
              <w:rPr>
                <w:rFonts w:ascii="Arial" w:hAnsi="Arial" w:cs="Arial"/>
                <w:color w:val="010205"/>
                <w:sz w:val="20"/>
                <w:szCs w:val="20"/>
                <w:lang w:val="en-US"/>
              </w:rPr>
              <w:t>62</w:t>
            </w:r>
          </w:p>
        </w:tc>
        <w:tc>
          <w:tcPr>
            <w:tcW w:w="0" w:type="auto"/>
          </w:tcPr>
          <w:p w14:paraId="0B4FC8C9" w14:textId="482CBD4C" w:rsidR="0062284F" w:rsidRPr="00207EAE" w:rsidRDefault="00AD62EA" w:rsidP="006729F3">
            <w:pPr>
              <w:rPr>
                <w:rFonts w:ascii="Arial" w:hAnsi="Arial" w:cs="Arial"/>
                <w:sz w:val="20"/>
                <w:szCs w:val="20"/>
                <w:lang w:val="en-US"/>
              </w:rPr>
            </w:pPr>
            <w:r w:rsidRPr="00207EAE">
              <w:rPr>
                <w:rFonts w:ascii="Arial" w:hAnsi="Arial" w:cs="Arial"/>
                <w:color w:val="010205"/>
                <w:sz w:val="20"/>
                <w:szCs w:val="20"/>
                <w:lang w:val="en-US"/>
              </w:rPr>
              <w:t>0</w:t>
            </w:r>
            <w:r w:rsidR="00DF6328" w:rsidRPr="00207EAE">
              <w:rPr>
                <w:rFonts w:ascii="Arial" w:hAnsi="Arial" w:cs="Arial"/>
                <w:color w:val="010205"/>
                <w:sz w:val="20"/>
                <w:szCs w:val="20"/>
                <w:lang w:val="en-US"/>
              </w:rPr>
              <w:t>.</w:t>
            </w:r>
            <w:r w:rsidR="0062284F" w:rsidRPr="00207EAE">
              <w:rPr>
                <w:rFonts w:ascii="Arial" w:hAnsi="Arial" w:cs="Arial"/>
                <w:color w:val="010205"/>
                <w:sz w:val="20"/>
                <w:szCs w:val="20"/>
                <w:lang w:val="en-US"/>
              </w:rPr>
              <w:t>09</w:t>
            </w:r>
          </w:p>
        </w:tc>
        <w:tc>
          <w:tcPr>
            <w:tcW w:w="0" w:type="auto"/>
          </w:tcPr>
          <w:p w14:paraId="3D3D0B41" w14:textId="42EA34C3" w:rsidR="0062284F" w:rsidRPr="00207EAE" w:rsidRDefault="00B34FAA" w:rsidP="006729F3">
            <w:pPr>
              <w:rPr>
                <w:rFonts w:ascii="Arial" w:hAnsi="Arial" w:cs="Arial"/>
                <w:sz w:val="20"/>
                <w:szCs w:val="20"/>
                <w:lang w:val="en-US"/>
              </w:rPr>
            </w:pPr>
            <w:r w:rsidRPr="00207EAE">
              <w:rPr>
                <w:rFonts w:ascii="Arial" w:hAnsi="Arial" w:cs="Arial"/>
                <w:color w:val="010205"/>
                <w:sz w:val="20"/>
                <w:szCs w:val="20"/>
                <w:lang w:val="en-US"/>
              </w:rPr>
              <w:t xml:space="preserve">Pretest </w:t>
            </w:r>
            <w:r w:rsidRPr="00207EAE">
              <w:rPr>
                <w:rFonts w:ascii="Arial" w:hAnsi="Arial" w:cs="Arial"/>
                <w:sz w:val="20"/>
                <w:szCs w:val="20"/>
                <w:lang w:val="en-US"/>
              </w:rPr>
              <w:t>Motiva</w:t>
            </w:r>
            <w:r w:rsidR="00DF6328" w:rsidRPr="00207EAE">
              <w:rPr>
                <w:rFonts w:ascii="Arial" w:hAnsi="Arial" w:cs="Arial"/>
                <w:sz w:val="20"/>
                <w:szCs w:val="20"/>
                <w:lang w:val="en-US"/>
              </w:rPr>
              <w:t>tion</w:t>
            </w:r>
            <w:r w:rsidRPr="00207EAE">
              <w:rPr>
                <w:rFonts w:ascii="Arial" w:hAnsi="Arial" w:cs="Arial"/>
                <w:color w:val="010205"/>
                <w:sz w:val="20"/>
                <w:szCs w:val="20"/>
                <w:lang w:val="en-US"/>
              </w:rPr>
              <w:t xml:space="preserve"> </w:t>
            </w:r>
            <w:r w:rsidR="0062284F" w:rsidRPr="00207EAE">
              <w:rPr>
                <w:rFonts w:ascii="Arial" w:hAnsi="Arial" w:cs="Arial"/>
                <w:color w:val="010205"/>
                <w:sz w:val="20"/>
                <w:szCs w:val="20"/>
                <w:lang w:val="en-US"/>
              </w:rPr>
              <w:t>= 20</w:t>
            </w:r>
            <w:r w:rsidR="00DF6328" w:rsidRPr="00207EAE">
              <w:rPr>
                <w:rFonts w:ascii="Arial" w:hAnsi="Arial" w:cs="Arial"/>
                <w:color w:val="010205"/>
                <w:sz w:val="20"/>
                <w:szCs w:val="20"/>
                <w:lang w:val="en-US"/>
              </w:rPr>
              <w:t>.</w:t>
            </w:r>
            <w:r w:rsidR="0062284F" w:rsidRPr="00207EAE">
              <w:rPr>
                <w:rFonts w:ascii="Arial" w:hAnsi="Arial" w:cs="Arial"/>
                <w:color w:val="010205"/>
                <w:sz w:val="20"/>
                <w:szCs w:val="20"/>
                <w:lang w:val="en-US"/>
              </w:rPr>
              <w:t>56</w:t>
            </w:r>
          </w:p>
        </w:tc>
      </w:tr>
      <w:tr w:rsidR="00DF6328" w:rsidRPr="00207EAE" w14:paraId="4976FE3F" w14:textId="69E58571" w:rsidTr="00617109">
        <w:tc>
          <w:tcPr>
            <w:tcW w:w="0" w:type="auto"/>
          </w:tcPr>
          <w:p w14:paraId="56487EBF" w14:textId="27B3D563" w:rsidR="0062284F" w:rsidRPr="00207EAE" w:rsidRDefault="00617109" w:rsidP="0062284F">
            <w:pPr>
              <w:jc w:val="both"/>
              <w:rPr>
                <w:rFonts w:ascii="Arial" w:hAnsi="Arial" w:cs="Arial"/>
                <w:sz w:val="20"/>
                <w:szCs w:val="20"/>
                <w:lang w:val="en-US"/>
              </w:rPr>
            </w:pPr>
            <w:r w:rsidRPr="00207EAE">
              <w:rPr>
                <w:rFonts w:ascii="Arial" w:hAnsi="Arial" w:cs="Arial"/>
                <w:sz w:val="20"/>
                <w:szCs w:val="20"/>
                <w:lang w:val="en-US"/>
              </w:rPr>
              <w:t>D</w:t>
            </w:r>
            <w:r w:rsidR="00DF6328" w:rsidRPr="00207EAE">
              <w:rPr>
                <w:rFonts w:ascii="Arial" w:hAnsi="Arial" w:cs="Arial"/>
                <w:sz w:val="20"/>
                <w:szCs w:val="20"/>
                <w:lang w:val="en-US"/>
              </w:rPr>
              <w:t>S</w:t>
            </w:r>
            <w:r w:rsidRPr="00207EAE">
              <w:rPr>
                <w:rFonts w:ascii="Arial" w:hAnsi="Arial" w:cs="Arial"/>
                <w:sz w:val="20"/>
                <w:szCs w:val="20"/>
                <w:lang w:val="en-US"/>
              </w:rPr>
              <w:t xml:space="preserve"> </w:t>
            </w:r>
            <w:r w:rsidR="003B1DA3" w:rsidRPr="00207EAE">
              <w:rPr>
                <w:rFonts w:ascii="Arial" w:hAnsi="Arial" w:cs="Arial"/>
                <w:sz w:val="20"/>
                <w:szCs w:val="20"/>
                <w:lang w:val="en-US"/>
              </w:rPr>
              <w:t xml:space="preserve">Personal </w:t>
            </w:r>
            <w:r w:rsidR="00DF6328" w:rsidRPr="00207EAE">
              <w:rPr>
                <w:rFonts w:ascii="Arial" w:hAnsi="Arial" w:cs="Arial"/>
                <w:sz w:val="20"/>
                <w:szCs w:val="20"/>
                <w:lang w:val="en-US"/>
              </w:rPr>
              <w:t>c</w:t>
            </w:r>
            <w:r w:rsidR="0062284F" w:rsidRPr="00207EAE">
              <w:rPr>
                <w:rFonts w:ascii="Arial" w:hAnsi="Arial" w:cs="Arial"/>
                <w:sz w:val="20"/>
                <w:szCs w:val="20"/>
                <w:lang w:val="en-US"/>
              </w:rPr>
              <w:t xml:space="preserve">ontrol </w:t>
            </w:r>
          </w:p>
        </w:tc>
        <w:tc>
          <w:tcPr>
            <w:tcW w:w="0" w:type="auto"/>
          </w:tcPr>
          <w:p w14:paraId="3633448C" w14:textId="3F1AE9B5" w:rsidR="0062284F" w:rsidRPr="00207EAE" w:rsidRDefault="00AD62EA" w:rsidP="006729F3">
            <w:pPr>
              <w:rPr>
                <w:rFonts w:ascii="Arial" w:hAnsi="Arial" w:cs="Arial"/>
                <w:sz w:val="20"/>
                <w:szCs w:val="20"/>
                <w:lang w:val="en-US"/>
              </w:rPr>
            </w:pPr>
            <w:r w:rsidRPr="00207EAE">
              <w:rPr>
                <w:rFonts w:ascii="Arial" w:hAnsi="Arial" w:cs="Arial"/>
                <w:color w:val="010205"/>
                <w:sz w:val="20"/>
                <w:szCs w:val="20"/>
                <w:lang w:val="en-US"/>
              </w:rPr>
              <w:t>0</w:t>
            </w:r>
            <w:r w:rsidR="00DF6328" w:rsidRPr="00207EAE">
              <w:rPr>
                <w:rFonts w:ascii="Arial" w:hAnsi="Arial" w:cs="Arial"/>
                <w:color w:val="010205"/>
                <w:sz w:val="20"/>
                <w:szCs w:val="20"/>
                <w:lang w:val="en-US"/>
              </w:rPr>
              <w:t>.</w:t>
            </w:r>
            <w:r w:rsidR="0062284F" w:rsidRPr="00207EAE">
              <w:rPr>
                <w:rFonts w:ascii="Arial" w:hAnsi="Arial" w:cs="Arial"/>
                <w:color w:val="010205"/>
                <w:sz w:val="20"/>
                <w:szCs w:val="20"/>
                <w:lang w:val="en-US"/>
              </w:rPr>
              <w:t>33</w:t>
            </w:r>
          </w:p>
        </w:tc>
        <w:tc>
          <w:tcPr>
            <w:tcW w:w="0" w:type="auto"/>
          </w:tcPr>
          <w:p w14:paraId="67D97C8F" w14:textId="2A0CB026" w:rsidR="0062284F" w:rsidRPr="00207EAE" w:rsidRDefault="00AD62EA" w:rsidP="006729F3">
            <w:pPr>
              <w:rPr>
                <w:rFonts w:ascii="Arial" w:hAnsi="Arial" w:cs="Arial"/>
                <w:sz w:val="20"/>
                <w:szCs w:val="20"/>
                <w:lang w:val="en-US"/>
              </w:rPr>
            </w:pPr>
            <w:r w:rsidRPr="00207EAE">
              <w:rPr>
                <w:rFonts w:ascii="Arial" w:hAnsi="Arial" w:cs="Arial"/>
                <w:color w:val="010205"/>
                <w:sz w:val="20"/>
                <w:szCs w:val="20"/>
                <w:lang w:val="en-US"/>
              </w:rPr>
              <w:t>0</w:t>
            </w:r>
            <w:r w:rsidR="00DF6328" w:rsidRPr="00207EAE">
              <w:rPr>
                <w:rFonts w:ascii="Arial" w:hAnsi="Arial" w:cs="Arial"/>
                <w:color w:val="010205"/>
                <w:sz w:val="20"/>
                <w:szCs w:val="20"/>
                <w:lang w:val="en-US"/>
              </w:rPr>
              <w:t>.</w:t>
            </w:r>
            <w:r w:rsidR="0062284F" w:rsidRPr="00207EAE">
              <w:rPr>
                <w:rFonts w:ascii="Arial" w:hAnsi="Arial" w:cs="Arial"/>
                <w:color w:val="010205"/>
                <w:sz w:val="20"/>
                <w:szCs w:val="20"/>
                <w:lang w:val="en-US"/>
              </w:rPr>
              <w:t>06</w:t>
            </w:r>
          </w:p>
        </w:tc>
        <w:tc>
          <w:tcPr>
            <w:tcW w:w="0" w:type="auto"/>
          </w:tcPr>
          <w:p w14:paraId="1D8C61A7" w14:textId="61EECBAF" w:rsidR="0062284F" w:rsidRPr="00207EAE" w:rsidRDefault="00AD62EA" w:rsidP="006729F3">
            <w:pPr>
              <w:rPr>
                <w:rFonts w:ascii="Arial" w:hAnsi="Arial" w:cs="Arial"/>
                <w:sz w:val="20"/>
                <w:szCs w:val="20"/>
                <w:lang w:val="en-US"/>
              </w:rPr>
            </w:pPr>
            <w:r w:rsidRPr="00207EAE">
              <w:rPr>
                <w:rFonts w:ascii="Arial" w:hAnsi="Arial" w:cs="Arial"/>
                <w:color w:val="010205"/>
                <w:sz w:val="20"/>
                <w:szCs w:val="20"/>
                <w:lang w:val="en-US"/>
              </w:rPr>
              <w:t>0</w:t>
            </w:r>
            <w:r w:rsidR="00DF6328" w:rsidRPr="00207EAE">
              <w:rPr>
                <w:rFonts w:ascii="Arial" w:hAnsi="Arial" w:cs="Arial"/>
                <w:color w:val="010205"/>
                <w:sz w:val="20"/>
                <w:szCs w:val="20"/>
                <w:lang w:val="en-US"/>
              </w:rPr>
              <w:t>.</w:t>
            </w:r>
            <w:r w:rsidR="0062284F" w:rsidRPr="00207EAE">
              <w:rPr>
                <w:rFonts w:ascii="Arial" w:hAnsi="Arial" w:cs="Arial"/>
                <w:color w:val="010205"/>
                <w:sz w:val="20"/>
                <w:szCs w:val="20"/>
                <w:lang w:val="en-US"/>
              </w:rPr>
              <w:t>92</w:t>
            </w:r>
          </w:p>
        </w:tc>
        <w:tc>
          <w:tcPr>
            <w:tcW w:w="0" w:type="auto"/>
          </w:tcPr>
          <w:p w14:paraId="2D8B0621" w14:textId="6B74330E" w:rsidR="0062284F" w:rsidRPr="00207EAE" w:rsidRDefault="00AD62EA" w:rsidP="006729F3">
            <w:pPr>
              <w:rPr>
                <w:rFonts w:ascii="Arial" w:hAnsi="Arial" w:cs="Arial"/>
                <w:sz w:val="20"/>
                <w:szCs w:val="20"/>
                <w:lang w:val="en-US"/>
              </w:rPr>
            </w:pPr>
            <w:r w:rsidRPr="00207EAE">
              <w:rPr>
                <w:rFonts w:ascii="Arial" w:hAnsi="Arial" w:cs="Arial"/>
                <w:color w:val="010205"/>
                <w:sz w:val="20"/>
                <w:szCs w:val="20"/>
                <w:lang w:val="en-US"/>
              </w:rPr>
              <w:t>0</w:t>
            </w:r>
            <w:r w:rsidR="00DF6328" w:rsidRPr="00207EAE">
              <w:rPr>
                <w:rFonts w:ascii="Arial" w:hAnsi="Arial" w:cs="Arial"/>
                <w:color w:val="010205"/>
                <w:sz w:val="20"/>
                <w:szCs w:val="20"/>
                <w:lang w:val="en-US"/>
              </w:rPr>
              <w:t>.</w:t>
            </w:r>
            <w:r w:rsidR="0062284F" w:rsidRPr="00207EAE">
              <w:rPr>
                <w:rFonts w:ascii="Arial" w:hAnsi="Arial" w:cs="Arial"/>
                <w:color w:val="010205"/>
                <w:sz w:val="20"/>
                <w:szCs w:val="20"/>
                <w:lang w:val="en-US"/>
              </w:rPr>
              <w:t>05</w:t>
            </w:r>
          </w:p>
        </w:tc>
        <w:tc>
          <w:tcPr>
            <w:tcW w:w="0" w:type="auto"/>
          </w:tcPr>
          <w:p w14:paraId="253D2F2C" w14:textId="57D8D3FD" w:rsidR="0062284F" w:rsidRPr="00207EAE" w:rsidRDefault="00B34FAA" w:rsidP="006729F3">
            <w:pPr>
              <w:rPr>
                <w:rFonts w:ascii="Arial" w:hAnsi="Arial" w:cs="Arial"/>
                <w:sz w:val="20"/>
                <w:szCs w:val="20"/>
                <w:lang w:val="en-US"/>
              </w:rPr>
            </w:pPr>
            <w:r w:rsidRPr="00207EAE">
              <w:rPr>
                <w:rFonts w:ascii="Arial" w:hAnsi="Arial" w:cs="Arial"/>
                <w:color w:val="010205"/>
                <w:sz w:val="20"/>
                <w:szCs w:val="20"/>
                <w:lang w:val="en-US"/>
              </w:rPr>
              <w:t xml:space="preserve">Pretest </w:t>
            </w:r>
            <w:r w:rsidR="003C11F5" w:rsidRPr="00207EAE">
              <w:rPr>
                <w:rFonts w:ascii="Arial" w:hAnsi="Arial" w:cs="Arial"/>
                <w:color w:val="010205"/>
                <w:sz w:val="20"/>
                <w:szCs w:val="20"/>
                <w:lang w:val="en-US"/>
              </w:rPr>
              <w:t xml:space="preserve">Personal </w:t>
            </w:r>
            <w:r w:rsidR="00DF6328" w:rsidRPr="00207EAE">
              <w:rPr>
                <w:rFonts w:ascii="Arial" w:hAnsi="Arial" w:cs="Arial"/>
                <w:color w:val="010205"/>
                <w:sz w:val="20"/>
                <w:szCs w:val="20"/>
                <w:lang w:val="en-US"/>
              </w:rPr>
              <w:t>co</w:t>
            </w:r>
            <w:r w:rsidRPr="00207EAE">
              <w:rPr>
                <w:rFonts w:ascii="Arial" w:hAnsi="Arial" w:cs="Arial"/>
                <w:sz w:val="20"/>
                <w:szCs w:val="20"/>
                <w:lang w:val="en-US"/>
              </w:rPr>
              <w:t xml:space="preserve">ntrol </w:t>
            </w:r>
            <w:r w:rsidR="0062284F" w:rsidRPr="00207EAE">
              <w:rPr>
                <w:rFonts w:ascii="Arial" w:hAnsi="Arial" w:cs="Arial"/>
                <w:color w:val="010205"/>
                <w:sz w:val="20"/>
                <w:szCs w:val="20"/>
                <w:lang w:val="en-US"/>
              </w:rPr>
              <w:t>= 18</w:t>
            </w:r>
            <w:r w:rsidR="00DF6328" w:rsidRPr="00207EAE">
              <w:rPr>
                <w:rFonts w:ascii="Arial" w:hAnsi="Arial" w:cs="Arial"/>
                <w:color w:val="010205"/>
                <w:sz w:val="20"/>
                <w:szCs w:val="20"/>
                <w:lang w:val="en-US"/>
              </w:rPr>
              <w:t>.</w:t>
            </w:r>
            <w:r w:rsidR="0062284F" w:rsidRPr="00207EAE">
              <w:rPr>
                <w:rFonts w:ascii="Arial" w:hAnsi="Arial" w:cs="Arial"/>
                <w:color w:val="010205"/>
                <w:sz w:val="20"/>
                <w:szCs w:val="20"/>
                <w:lang w:val="en-US"/>
              </w:rPr>
              <w:t>89</w:t>
            </w:r>
          </w:p>
        </w:tc>
      </w:tr>
    </w:tbl>
    <w:p w14:paraId="3E7F4146" w14:textId="1CE3A706" w:rsidR="00753C48" w:rsidRPr="00207EAE" w:rsidRDefault="00753C48" w:rsidP="00753C48">
      <w:pPr>
        <w:jc w:val="both"/>
        <w:rPr>
          <w:rFonts w:ascii="Arial" w:hAnsi="Arial" w:cs="Arial"/>
          <w:i/>
          <w:iCs/>
          <w:sz w:val="14"/>
          <w:szCs w:val="14"/>
          <w:lang w:val="en-US"/>
        </w:rPr>
      </w:pPr>
      <w:r w:rsidRPr="00207EAE">
        <w:rPr>
          <w:rFonts w:ascii="Arial" w:hAnsi="Arial" w:cs="Arial"/>
          <w:i/>
          <w:iCs/>
          <w:sz w:val="14"/>
          <w:szCs w:val="14"/>
          <w:lang w:val="en-US"/>
        </w:rPr>
        <w:t>M=Mean; SD=Standard Deviation; DS=Difference in scores</w:t>
      </w:r>
      <w:r w:rsidR="00EC5FDD" w:rsidRPr="00207EAE">
        <w:rPr>
          <w:rFonts w:ascii="Arial" w:hAnsi="Arial" w:cs="Arial"/>
          <w:i/>
          <w:iCs/>
          <w:sz w:val="14"/>
          <w:szCs w:val="14"/>
          <w:lang w:val="en-US"/>
        </w:rPr>
        <w:t>; ATE = Test of Entrepreneurial Potential</w:t>
      </w:r>
    </w:p>
    <w:p w14:paraId="533088BF" w14:textId="6934CEF5" w:rsidR="000458DB" w:rsidRPr="00207EAE" w:rsidRDefault="00DF6328" w:rsidP="000458DB">
      <w:pPr>
        <w:jc w:val="both"/>
        <w:rPr>
          <w:rFonts w:ascii="Arial" w:hAnsi="Arial" w:cs="Arial"/>
          <w:sz w:val="24"/>
          <w:szCs w:val="24"/>
          <w:lang w:val="en-US"/>
        </w:rPr>
      </w:pPr>
      <w:r w:rsidRPr="00207EAE">
        <w:rPr>
          <w:rFonts w:ascii="Arial" w:hAnsi="Arial" w:cs="Arial"/>
          <w:sz w:val="24"/>
          <w:szCs w:val="24"/>
          <w:lang w:val="en-US"/>
        </w:rPr>
        <w:t xml:space="preserve">The </w:t>
      </w:r>
      <w:ins w:id="397" w:author="Alfredo Jimenez" w:date="2024-05-13T19:39:00Z">
        <w:r w:rsidR="00923C28">
          <w:rPr>
            <w:rFonts w:ascii="Arial" w:hAnsi="Arial" w:cs="Arial"/>
            <w:sz w:val="24"/>
            <w:szCs w:val="24"/>
            <w:lang w:val="en-US"/>
          </w:rPr>
          <w:t xml:space="preserve">second </w:t>
        </w:r>
      </w:ins>
      <w:r w:rsidRPr="00207EAE">
        <w:rPr>
          <w:rFonts w:ascii="Arial" w:hAnsi="Arial" w:cs="Arial"/>
          <w:sz w:val="24"/>
          <w:szCs w:val="24"/>
          <w:lang w:val="en-US"/>
        </w:rPr>
        <w:t xml:space="preserve">Hypothesis </w:t>
      </w:r>
      <w:r w:rsidR="004E2A83" w:rsidRPr="00207EAE">
        <w:rPr>
          <w:rFonts w:ascii="Arial" w:hAnsi="Arial" w:cs="Arial"/>
          <w:sz w:val="24"/>
          <w:szCs w:val="24"/>
          <w:lang w:val="en-US"/>
        </w:rPr>
        <w:t>2 (</w:t>
      </w:r>
      <w:r w:rsidR="00223369" w:rsidRPr="00207EAE">
        <w:rPr>
          <w:rFonts w:ascii="Arial" w:hAnsi="Arial" w:cs="Arial"/>
          <w:sz w:val="24"/>
          <w:szCs w:val="24"/>
          <w:lang w:val="en-US"/>
        </w:rPr>
        <w:t>H</w:t>
      </w:r>
      <w:r w:rsidR="004E2A83" w:rsidRPr="00207EAE">
        <w:rPr>
          <w:rFonts w:ascii="Arial" w:hAnsi="Arial" w:cs="Arial"/>
          <w:sz w:val="24"/>
          <w:szCs w:val="24"/>
          <w:lang w:val="en-US"/>
        </w:rPr>
        <w:t xml:space="preserve">2) </w:t>
      </w:r>
      <w:ins w:id="398" w:author="Alfredo Jimenez" w:date="2024-05-13T19:37:00Z">
        <w:r w:rsidR="00D37B91">
          <w:rPr>
            <w:rFonts w:ascii="Arial" w:hAnsi="Arial" w:cs="Arial"/>
            <w:sz w:val="24"/>
            <w:szCs w:val="24"/>
            <w:lang w:val="en-US"/>
          </w:rPr>
          <w:t>suggested</w:t>
        </w:r>
        <w:r w:rsidR="00D37B91" w:rsidRPr="00207EAE">
          <w:rPr>
            <w:rFonts w:ascii="Arial" w:hAnsi="Arial" w:cs="Arial"/>
            <w:sz w:val="24"/>
            <w:szCs w:val="24"/>
            <w:lang w:val="en-US"/>
          </w:rPr>
          <w:t xml:space="preserve"> </w:t>
        </w:r>
      </w:ins>
      <w:r w:rsidRPr="00207EAE">
        <w:rPr>
          <w:rFonts w:ascii="Arial" w:hAnsi="Arial" w:cs="Arial"/>
          <w:sz w:val="24"/>
          <w:szCs w:val="24"/>
          <w:lang w:val="en-US"/>
        </w:rPr>
        <w:t xml:space="preserve">that training in aspects related with </w:t>
      </w:r>
      <w:r w:rsidR="00312B7B" w:rsidRPr="00207EAE">
        <w:rPr>
          <w:rFonts w:ascii="Arial" w:hAnsi="Arial" w:cs="Arial"/>
          <w:sz w:val="24"/>
          <w:szCs w:val="24"/>
          <w:lang w:val="en-US"/>
        </w:rPr>
        <w:t xml:space="preserve">entrepreneurial identity </w:t>
      </w:r>
      <w:r w:rsidRPr="00207EAE">
        <w:rPr>
          <w:rFonts w:ascii="Arial" w:hAnsi="Arial" w:cs="Arial"/>
          <w:sz w:val="24"/>
          <w:szCs w:val="24"/>
          <w:lang w:val="en-US"/>
        </w:rPr>
        <w:t>such as</w:t>
      </w:r>
      <w:del w:id="399" w:author="Alfredo Jimenez" w:date="2024-05-13T19:38:00Z">
        <w:r w:rsidR="00223369" w:rsidRPr="00207EAE" w:rsidDel="00D37B91">
          <w:rPr>
            <w:rFonts w:ascii="Arial" w:hAnsi="Arial" w:cs="Arial"/>
            <w:sz w:val="24"/>
            <w:szCs w:val="24"/>
            <w:lang w:val="en-US"/>
          </w:rPr>
          <w:delText>:</w:delText>
        </w:r>
      </w:del>
      <w:r w:rsidR="00223369" w:rsidRPr="00207EAE">
        <w:rPr>
          <w:rFonts w:ascii="Arial" w:hAnsi="Arial" w:cs="Arial"/>
          <w:sz w:val="24"/>
          <w:szCs w:val="24"/>
          <w:lang w:val="en-US"/>
        </w:rPr>
        <w:t xml:space="preserve"> </w:t>
      </w:r>
      <w:r w:rsidR="00312B7B" w:rsidRPr="00207EAE">
        <w:rPr>
          <w:rFonts w:ascii="Arial" w:hAnsi="Arial" w:cs="Arial"/>
          <w:sz w:val="24"/>
          <w:szCs w:val="24"/>
          <w:lang w:val="en-US"/>
        </w:rPr>
        <w:t xml:space="preserve">creativity, leadership, </w:t>
      </w:r>
      <w:r w:rsidR="003C11F5" w:rsidRPr="00207EAE">
        <w:rPr>
          <w:rFonts w:ascii="Arial" w:hAnsi="Arial" w:cs="Arial"/>
          <w:sz w:val="24"/>
          <w:szCs w:val="24"/>
          <w:lang w:val="en-US"/>
        </w:rPr>
        <w:t xml:space="preserve">achievement, </w:t>
      </w:r>
      <w:r w:rsidR="00312B7B" w:rsidRPr="00207EAE">
        <w:rPr>
          <w:rFonts w:ascii="Arial" w:hAnsi="Arial" w:cs="Arial"/>
          <w:sz w:val="24"/>
          <w:szCs w:val="24"/>
          <w:lang w:val="en-US"/>
        </w:rPr>
        <w:t xml:space="preserve">and </w:t>
      </w:r>
      <w:r w:rsidR="003C11F5" w:rsidRPr="00207EAE">
        <w:rPr>
          <w:rFonts w:ascii="Arial" w:hAnsi="Arial" w:cs="Arial"/>
          <w:sz w:val="24"/>
          <w:szCs w:val="24"/>
          <w:lang w:val="en-US"/>
        </w:rPr>
        <w:t xml:space="preserve">personal </w:t>
      </w:r>
      <w:r w:rsidR="00312B7B" w:rsidRPr="00207EAE">
        <w:rPr>
          <w:rFonts w:ascii="Arial" w:hAnsi="Arial" w:cs="Arial"/>
          <w:sz w:val="24"/>
          <w:szCs w:val="24"/>
          <w:lang w:val="en-US"/>
        </w:rPr>
        <w:t>control</w:t>
      </w:r>
      <w:r w:rsidRPr="00207EAE">
        <w:rPr>
          <w:rFonts w:ascii="Arial" w:hAnsi="Arial" w:cs="Arial"/>
          <w:sz w:val="24"/>
          <w:szCs w:val="24"/>
          <w:lang w:val="en-US"/>
        </w:rPr>
        <w:t xml:space="preserve">, significantly increase </w:t>
      </w:r>
      <w:r w:rsidR="0042193A" w:rsidRPr="00207EAE">
        <w:rPr>
          <w:rFonts w:ascii="Arial" w:hAnsi="Arial" w:cs="Arial"/>
          <w:sz w:val="24"/>
          <w:szCs w:val="24"/>
          <w:lang w:val="en-US"/>
        </w:rPr>
        <w:t>personal initiative</w:t>
      </w:r>
      <w:r w:rsidR="00223369" w:rsidRPr="00207EAE">
        <w:rPr>
          <w:rFonts w:ascii="Arial" w:hAnsi="Arial" w:cs="Arial"/>
          <w:sz w:val="24"/>
          <w:szCs w:val="24"/>
          <w:lang w:val="en-US"/>
        </w:rPr>
        <w:t>.</w:t>
      </w:r>
      <w:r w:rsidR="00617109" w:rsidRPr="00207EAE">
        <w:rPr>
          <w:rFonts w:ascii="Arial" w:hAnsi="Arial" w:cs="Arial"/>
          <w:sz w:val="24"/>
          <w:szCs w:val="24"/>
          <w:lang w:val="en-US"/>
        </w:rPr>
        <w:t xml:space="preserve"> </w:t>
      </w:r>
      <w:r w:rsidR="00E84B4B" w:rsidRPr="00207EAE">
        <w:rPr>
          <w:rFonts w:ascii="Arial" w:hAnsi="Arial" w:cs="Arial"/>
          <w:sz w:val="24"/>
          <w:szCs w:val="24"/>
          <w:lang w:val="en-US"/>
        </w:rPr>
        <w:t xml:space="preserve">Both the pre-test and the post-test </w:t>
      </w:r>
      <w:r w:rsidR="002170CF" w:rsidRPr="00207EAE">
        <w:rPr>
          <w:rFonts w:ascii="Arial" w:hAnsi="Arial" w:cs="Arial"/>
          <w:sz w:val="24"/>
          <w:szCs w:val="24"/>
          <w:lang w:val="en-US"/>
        </w:rPr>
        <w:t>averages of both groups are presented in Table 4, in order to test the efficacy of the PEIEO program on the improvement of personal initiative in the field of education</w:t>
      </w:r>
      <w:r w:rsidR="000458DB" w:rsidRPr="00207EAE">
        <w:rPr>
          <w:rFonts w:ascii="Arial" w:hAnsi="Arial" w:cs="Arial"/>
          <w:sz w:val="24"/>
          <w:szCs w:val="24"/>
          <w:lang w:val="en-US"/>
        </w:rPr>
        <w:t xml:space="preserve">. </w:t>
      </w:r>
      <w:r w:rsidR="002170CF" w:rsidRPr="00207EAE">
        <w:rPr>
          <w:rFonts w:ascii="Arial" w:hAnsi="Arial" w:cs="Arial"/>
          <w:sz w:val="24"/>
          <w:szCs w:val="24"/>
          <w:lang w:val="en-US"/>
        </w:rPr>
        <w:t xml:space="preserve">An unbalanced behavior was observed in the evolution of those variables, </w:t>
      </w:r>
      <w:r w:rsidR="00312B7B" w:rsidRPr="00207EAE">
        <w:rPr>
          <w:rFonts w:ascii="Arial" w:hAnsi="Arial" w:cs="Arial"/>
          <w:sz w:val="24"/>
          <w:szCs w:val="24"/>
          <w:lang w:val="en-US"/>
        </w:rPr>
        <w:t>noting</w:t>
      </w:r>
      <w:r w:rsidR="002170CF" w:rsidRPr="00207EAE">
        <w:rPr>
          <w:rFonts w:ascii="Arial" w:hAnsi="Arial" w:cs="Arial"/>
          <w:sz w:val="24"/>
          <w:szCs w:val="24"/>
          <w:lang w:val="en-US"/>
        </w:rPr>
        <w:t xml:space="preserve"> increase</w:t>
      </w:r>
      <w:r w:rsidR="00312B7B" w:rsidRPr="00207EAE">
        <w:rPr>
          <w:rFonts w:ascii="Arial" w:hAnsi="Arial" w:cs="Arial"/>
          <w:sz w:val="24"/>
          <w:szCs w:val="24"/>
          <w:lang w:val="en-US"/>
        </w:rPr>
        <w:t>s</w:t>
      </w:r>
      <w:r w:rsidR="002170CF" w:rsidRPr="00207EAE">
        <w:rPr>
          <w:rFonts w:ascii="Arial" w:hAnsi="Arial" w:cs="Arial"/>
          <w:sz w:val="24"/>
          <w:szCs w:val="24"/>
          <w:lang w:val="en-US"/>
        </w:rPr>
        <w:t xml:space="preserve"> </w:t>
      </w:r>
      <w:r w:rsidR="00312B7B" w:rsidRPr="00207EAE">
        <w:rPr>
          <w:rFonts w:ascii="Arial" w:hAnsi="Arial" w:cs="Arial"/>
          <w:sz w:val="24"/>
          <w:szCs w:val="24"/>
          <w:lang w:val="en-US"/>
        </w:rPr>
        <w:t>for</w:t>
      </w:r>
      <w:r w:rsidR="002170CF" w:rsidRPr="00207EAE">
        <w:rPr>
          <w:rFonts w:ascii="Arial" w:hAnsi="Arial" w:cs="Arial"/>
          <w:sz w:val="24"/>
          <w:szCs w:val="24"/>
          <w:lang w:val="en-US"/>
        </w:rPr>
        <w:t xml:space="preserve"> the self-starter variable in both groups and in the proactivity variable in the E</w:t>
      </w:r>
      <w:r w:rsidR="00E226A1" w:rsidRPr="00207EAE">
        <w:rPr>
          <w:rFonts w:ascii="Arial" w:hAnsi="Arial" w:cs="Arial"/>
          <w:sz w:val="24"/>
          <w:szCs w:val="24"/>
          <w:lang w:val="en-US"/>
        </w:rPr>
        <w:t>G</w:t>
      </w:r>
      <w:r w:rsidR="002170CF" w:rsidRPr="00207EAE">
        <w:rPr>
          <w:rFonts w:ascii="Arial" w:hAnsi="Arial" w:cs="Arial"/>
          <w:sz w:val="24"/>
          <w:szCs w:val="24"/>
          <w:lang w:val="en-US"/>
        </w:rPr>
        <w:t>, whereas all the other scores were slightly lower</w:t>
      </w:r>
      <w:r w:rsidR="00617109" w:rsidRPr="00207EAE">
        <w:rPr>
          <w:rFonts w:ascii="Arial" w:hAnsi="Arial" w:cs="Arial"/>
          <w:sz w:val="24"/>
          <w:szCs w:val="24"/>
          <w:lang w:val="en-US"/>
        </w:rPr>
        <w:t>.</w:t>
      </w:r>
    </w:p>
    <w:p w14:paraId="17169F5A" w14:textId="2BB7C0DD" w:rsidR="00412E0B" w:rsidRPr="00207EAE" w:rsidRDefault="00412E0B" w:rsidP="000500F8">
      <w:pPr>
        <w:spacing w:after="0" w:line="240" w:lineRule="auto"/>
        <w:jc w:val="both"/>
        <w:rPr>
          <w:rFonts w:ascii="Arial" w:hAnsi="Arial" w:cs="Arial"/>
          <w:i/>
          <w:iCs/>
          <w:sz w:val="24"/>
          <w:szCs w:val="24"/>
          <w:lang w:val="en-US"/>
        </w:rPr>
      </w:pPr>
      <w:r w:rsidRPr="00207EAE">
        <w:rPr>
          <w:rFonts w:ascii="Arial" w:hAnsi="Arial" w:cs="Arial"/>
          <w:sz w:val="24"/>
          <w:szCs w:val="24"/>
          <w:lang w:val="en-US"/>
        </w:rPr>
        <w:t>Tabl</w:t>
      </w:r>
      <w:r w:rsidR="002170CF" w:rsidRPr="00207EAE">
        <w:rPr>
          <w:rFonts w:ascii="Arial" w:hAnsi="Arial" w:cs="Arial"/>
          <w:sz w:val="24"/>
          <w:szCs w:val="24"/>
          <w:lang w:val="en-US"/>
        </w:rPr>
        <w:t>e</w:t>
      </w:r>
      <w:r w:rsidRPr="00207EAE">
        <w:rPr>
          <w:rFonts w:ascii="Arial" w:hAnsi="Arial" w:cs="Arial"/>
          <w:sz w:val="24"/>
          <w:szCs w:val="24"/>
          <w:lang w:val="en-US"/>
        </w:rPr>
        <w:t xml:space="preserve"> </w:t>
      </w:r>
      <w:r w:rsidR="00B26E46" w:rsidRPr="00207EAE">
        <w:rPr>
          <w:rFonts w:ascii="Arial" w:hAnsi="Arial" w:cs="Arial"/>
          <w:sz w:val="24"/>
          <w:szCs w:val="24"/>
          <w:lang w:val="en-US"/>
        </w:rPr>
        <w:t>5</w:t>
      </w:r>
      <w:r w:rsidR="002170CF" w:rsidRPr="00207EAE">
        <w:rPr>
          <w:rFonts w:ascii="Arial" w:hAnsi="Arial" w:cs="Arial"/>
          <w:sz w:val="24"/>
          <w:szCs w:val="24"/>
          <w:lang w:val="en-US"/>
        </w:rPr>
        <w:t xml:space="preserve">: </w:t>
      </w:r>
      <w:r w:rsidR="002170CF" w:rsidRPr="00207EAE">
        <w:rPr>
          <w:rFonts w:ascii="Arial" w:hAnsi="Arial" w:cs="Arial"/>
          <w:i/>
          <w:iCs/>
          <w:sz w:val="24"/>
          <w:szCs w:val="24"/>
          <w:lang w:val="en-US"/>
        </w:rPr>
        <w:t xml:space="preserve">Descriptive statistics of the Control Group (CG) and the Experimental Group (EG) </w:t>
      </w:r>
      <w:r w:rsidR="001120DB" w:rsidRPr="00207EAE">
        <w:rPr>
          <w:rFonts w:ascii="Arial" w:hAnsi="Arial" w:cs="Arial"/>
          <w:i/>
          <w:iCs/>
          <w:sz w:val="24"/>
          <w:szCs w:val="24"/>
          <w:lang w:val="en-US"/>
        </w:rPr>
        <w:t>in relation to d</w:t>
      </w:r>
      <w:r w:rsidR="002170CF" w:rsidRPr="00207EAE">
        <w:rPr>
          <w:rFonts w:ascii="Arial" w:hAnsi="Arial" w:cs="Arial"/>
          <w:i/>
          <w:iCs/>
          <w:sz w:val="24"/>
          <w:szCs w:val="24"/>
          <w:lang w:val="en-US"/>
        </w:rPr>
        <w:t>ifference</w:t>
      </w:r>
      <w:r w:rsidR="006E7EC2" w:rsidRPr="00207EAE">
        <w:rPr>
          <w:rFonts w:ascii="Arial" w:hAnsi="Arial" w:cs="Arial"/>
          <w:i/>
          <w:iCs/>
          <w:sz w:val="24"/>
          <w:szCs w:val="24"/>
          <w:lang w:val="en-US"/>
        </w:rPr>
        <w:t>s</w:t>
      </w:r>
      <w:r w:rsidR="002170CF" w:rsidRPr="00207EAE">
        <w:rPr>
          <w:rFonts w:ascii="Arial" w:hAnsi="Arial" w:cs="Arial"/>
          <w:i/>
          <w:iCs/>
          <w:sz w:val="24"/>
          <w:szCs w:val="24"/>
          <w:lang w:val="en-US"/>
        </w:rPr>
        <w:t xml:space="preserve"> </w:t>
      </w:r>
      <w:r w:rsidR="006E7EC2" w:rsidRPr="00207EAE">
        <w:rPr>
          <w:rFonts w:ascii="Arial" w:hAnsi="Arial" w:cs="Arial"/>
          <w:i/>
          <w:iCs/>
          <w:sz w:val="24"/>
          <w:szCs w:val="24"/>
          <w:lang w:val="en-US"/>
        </w:rPr>
        <w:t>between</w:t>
      </w:r>
      <w:r w:rsidR="002170CF" w:rsidRPr="00207EAE">
        <w:rPr>
          <w:rFonts w:ascii="Arial" w:hAnsi="Arial" w:cs="Arial"/>
          <w:i/>
          <w:iCs/>
          <w:sz w:val="24"/>
          <w:szCs w:val="24"/>
          <w:lang w:val="en-US"/>
        </w:rPr>
        <w:t xml:space="preserve"> pre-test and post-test scores</w:t>
      </w:r>
      <w:r w:rsidR="001120DB" w:rsidRPr="00207EAE">
        <w:rPr>
          <w:rFonts w:ascii="Arial" w:hAnsi="Arial" w:cs="Arial"/>
          <w:i/>
          <w:iCs/>
          <w:sz w:val="24"/>
          <w:szCs w:val="24"/>
          <w:lang w:val="en-US"/>
        </w:rPr>
        <w:t xml:space="preserve"> for </w:t>
      </w:r>
      <w:r w:rsidR="0042193A" w:rsidRPr="00207EAE">
        <w:rPr>
          <w:rFonts w:ascii="Arial" w:hAnsi="Arial" w:cs="Arial"/>
          <w:i/>
          <w:iCs/>
          <w:sz w:val="24"/>
          <w:szCs w:val="24"/>
          <w:lang w:val="en-US"/>
        </w:rPr>
        <w:t>personal initiative</w:t>
      </w:r>
      <w:r w:rsidR="002170CF" w:rsidRPr="00207EAE">
        <w:rPr>
          <w:rFonts w:ascii="Arial" w:hAnsi="Arial" w:cs="Arial"/>
          <w:i/>
          <w:iCs/>
          <w:sz w:val="24"/>
          <w:szCs w:val="24"/>
          <w:lang w:val="en-US"/>
        </w:rPr>
        <w:t>.</w:t>
      </w:r>
    </w:p>
    <w:tbl>
      <w:tblPr>
        <w:tblStyle w:val="Tablaconcuadrcula"/>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431"/>
        <w:gridCol w:w="1361"/>
        <w:gridCol w:w="1230"/>
        <w:gridCol w:w="1305"/>
        <w:gridCol w:w="1177"/>
      </w:tblGrid>
      <w:tr w:rsidR="00CF57F0" w:rsidRPr="00207EAE" w14:paraId="4D27CFE7" w14:textId="77777777" w:rsidTr="00CF57F0">
        <w:tc>
          <w:tcPr>
            <w:tcW w:w="2018" w:type="pct"/>
          </w:tcPr>
          <w:p w14:paraId="59EC04C7" w14:textId="77777777" w:rsidR="00CF57F0" w:rsidRPr="00207EAE" w:rsidRDefault="00CF57F0" w:rsidP="009216D1">
            <w:pPr>
              <w:jc w:val="both"/>
              <w:rPr>
                <w:rFonts w:ascii="Arial" w:hAnsi="Arial" w:cs="Arial"/>
                <w:sz w:val="20"/>
                <w:szCs w:val="20"/>
                <w:lang w:val="en-US"/>
              </w:rPr>
            </w:pPr>
          </w:p>
        </w:tc>
        <w:tc>
          <w:tcPr>
            <w:tcW w:w="1522" w:type="pct"/>
            <w:gridSpan w:val="2"/>
          </w:tcPr>
          <w:p w14:paraId="27152ABA" w14:textId="6A6A0747" w:rsidR="00CF57F0" w:rsidRPr="00207EAE" w:rsidRDefault="00CF57F0" w:rsidP="006729F3">
            <w:pPr>
              <w:rPr>
                <w:rFonts w:ascii="Arial" w:hAnsi="Arial" w:cs="Arial"/>
                <w:sz w:val="20"/>
                <w:szCs w:val="20"/>
                <w:lang w:val="en-US"/>
              </w:rPr>
            </w:pPr>
            <w:r w:rsidRPr="00207EAE">
              <w:rPr>
                <w:rFonts w:ascii="Arial" w:hAnsi="Arial" w:cs="Arial"/>
                <w:sz w:val="20"/>
                <w:szCs w:val="20"/>
                <w:lang w:val="en-US"/>
              </w:rPr>
              <w:t>GC n = 440</w:t>
            </w:r>
          </w:p>
        </w:tc>
        <w:tc>
          <w:tcPr>
            <w:tcW w:w="1460" w:type="pct"/>
            <w:gridSpan w:val="2"/>
          </w:tcPr>
          <w:p w14:paraId="29F23D56" w14:textId="6DD43DB4" w:rsidR="00CF57F0" w:rsidRPr="00207EAE" w:rsidRDefault="00CF57F0" w:rsidP="006729F3">
            <w:pPr>
              <w:rPr>
                <w:rFonts w:ascii="Arial" w:hAnsi="Arial" w:cs="Arial"/>
                <w:sz w:val="20"/>
                <w:szCs w:val="20"/>
                <w:lang w:val="en-US"/>
              </w:rPr>
            </w:pPr>
            <w:r w:rsidRPr="00207EAE">
              <w:rPr>
                <w:rFonts w:ascii="Arial" w:hAnsi="Arial" w:cs="Arial"/>
                <w:sz w:val="20"/>
                <w:szCs w:val="20"/>
                <w:lang w:val="en-US"/>
              </w:rPr>
              <w:t>GE n= 596</w:t>
            </w:r>
          </w:p>
        </w:tc>
      </w:tr>
      <w:tr w:rsidR="00CF57F0" w:rsidRPr="00207EAE" w14:paraId="14946294" w14:textId="77777777" w:rsidTr="00CF57F0">
        <w:tc>
          <w:tcPr>
            <w:tcW w:w="2018" w:type="pct"/>
            <w:tcBorders>
              <w:bottom w:val="single" w:sz="4" w:space="0" w:color="auto"/>
            </w:tcBorders>
          </w:tcPr>
          <w:p w14:paraId="0B5FAB96" w14:textId="0746E30C" w:rsidR="00CF57F0" w:rsidRPr="00207EAE" w:rsidRDefault="00CF57F0" w:rsidP="00CF57F0">
            <w:pPr>
              <w:jc w:val="both"/>
              <w:rPr>
                <w:rFonts w:ascii="Arial" w:hAnsi="Arial" w:cs="Arial"/>
                <w:sz w:val="20"/>
                <w:szCs w:val="20"/>
                <w:lang w:val="en-US"/>
              </w:rPr>
            </w:pPr>
          </w:p>
        </w:tc>
        <w:tc>
          <w:tcPr>
            <w:tcW w:w="800" w:type="pct"/>
            <w:tcBorders>
              <w:bottom w:val="single" w:sz="4" w:space="0" w:color="auto"/>
            </w:tcBorders>
            <w:vAlign w:val="bottom"/>
          </w:tcPr>
          <w:p w14:paraId="704644B9" w14:textId="7BFC5C51" w:rsidR="00CF57F0" w:rsidRPr="00207EAE" w:rsidRDefault="00CF57F0" w:rsidP="006729F3">
            <w:pPr>
              <w:rPr>
                <w:rFonts w:ascii="Arial" w:hAnsi="Arial" w:cs="Arial"/>
                <w:sz w:val="20"/>
                <w:szCs w:val="20"/>
                <w:lang w:val="en-US"/>
              </w:rPr>
            </w:pPr>
            <w:r w:rsidRPr="00207EAE">
              <w:rPr>
                <w:rFonts w:ascii="Arial" w:hAnsi="Arial" w:cs="Arial"/>
                <w:sz w:val="20"/>
                <w:szCs w:val="20"/>
                <w:lang w:val="en-US"/>
              </w:rPr>
              <w:t>M</w:t>
            </w:r>
          </w:p>
        </w:tc>
        <w:tc>
          <w:tcPr>
            <w:tcW w:w="723" w:type="pct"/>
            <w:tcBorders>
              <w:bottom w:val="single" w:sz="4" w:space="0" w:color="auto"/>
            </w:tcBorders>
            <w:vAlign w:val="bottom"/>
          </w:tcPr>
          <w:p w14:paraId="52C765FE" w14:textId="39F28E60" w:rsidR="00CF57F0" w:rsidRPr="00207EAE" w:rsidRDefault="00753C48" w:rsidP="006729F3">
            <w:pPr>
              <w:rPr>
                <w:rFonts w:ascii="Arial" w:hAnsi="Arial" w:cs="Arial"/>
                <w:sz w:val="20"/>
                <w:szCs w:val="20"/>
                <w:lang w:val="en-US"/>
              </w:rPr>
            </w:pPr>
            <w:r w:rsidRPr="00207EAE">
              <w:rPr>
                <w:rFonts w:ascii="Arial" w:hAnsi="Arial" w:cs="Arial"/>
                <w:sz w:val="20"/>
                <w:szCs w:val="20"/>
                <w:lang w:val="en-US"/>
              </w:rPr>
              <w:t>S</w:t>
            </w:r>
            <w:r w:rsidR="00CF57F0" w:rsidRPr="00207EAE">
              <w:rPr>
                <w:rFonts w:ascii="Arial" w:hAnsi="Arial" w:cs="Arial"/>
                <w:sz w:val="20"/>
                <w:szCs w:val="20"/>
                <w:lang w:val="en-US"/>
              </w:rPr>
              <w:t>D</w:t>
            </w:r>
          </w:p>
        </w:tc>
        <w:tc>
          <w:tcPr>
            <w:tcW w:w="767" w:type="pct"/>
            <w:tcBorders>
              <w:bottom w:val="single" w:sz="4" w:space="0" w:color="auto"/>
            </w:tcBorders>
            <w:vAlign w:val="bottom"/>
          </w:tcPr>
          <w:p w14:paraId="46A0939F" w14:textId="075F30F4" w:rsidR="00CF57F0" w:rsidRPr="00207EAE" w:rsidRDefault="00CF57F0" w:rsidP="006729F3">
            <w:pPr>
              <w:rPr>
                <w:rFonts w:ascii="Arial" w:hAnsi="Arial" w:cs="Arial"/>
                <w:sz w:val="20"/>
                <w:szCs w:val="20"/>
                <w:lang w:val="en-US"/>
              </w:rPr>
            </w:pPr>
            <w:r w:rsidRPr="00207EAE">
              <w:rPr>
                <w:rFonts w:ascii="Arial" w:hAnsi="Arial" w:cs="Arial"/>
                <w:sz w:val="20"/>
                <w:szCs w:val="20"/>
                <w:lang w:val="en-US"/>
              </w:rPr>
              <w:t>M</w:t>
            </w:r>
          </w:p>
        </w:tc>
        <w:tc>
          <w:tcPr>
            <w:tcW w:w="693" w:type="pct"/>
            <w:tcBorders>
              <w:bottom w:val="single" w:sz="4" w:space="0" w:color="auto"/>
            </w:tcBorders>
            <w:vAlign w:val="bottom"/>
          </w:tcPr>
          <w:p w14:paraId="194C0624" w14:textId="7FDE2EF2" w:rsidR="00CF57F0" w:rsidRPr="00207EAE" w:rsidRDefault="00753C48" w:rsidP="006729F3">
            <w:pPr>
              <w:rPr>
                <w:rFonts w:ascii="Arial" w:hAnsi="Arial" w:cs="Arial"/>
                <w:sz w:val="20"/>
                <w:szCs w:val="20"/>
                <w:lang w:val="en-US"/>
              </w:rPr>
            </w:pPr>
            <w:r w:rsidRPr="00207EAE">
              <w:rPr>
                <w:rFonts w:ascii="Arial" w:hAnsi="Arial" w:cs="Arial"/>
                <w:sz w:val="20"/>
                <w:szCs w:val="20"/>
                <w:lang w:val="en-US"/>
              </w:rPr>
              <w:t>S</w:t>
            </w:r>
            <w:r w:rsidR="00CF57F0" w:rsidRPr="00207EAE">
              <w:rPr>
                <w:rFonts w:ascii="Arial" w:hAnsi="Arial" w:cs="Arial"/>
                <w:sz w:val="20"/>
                <w:szCs w:val="20"/>
                <w:lang w:val="en-US"/>
              </w:rPr>
              <w:t>D</w:t>
            </w:r>
          </w:p>
        </w:tc>
      </w:tr>
      <w:tr w:rsidR="00CF57F0" w:rsidRPr="00207EAE" w14:paraId="2444D9AA" w14:textId="77777777" w:rsidTr="00CF57F0">
        <w:tc>
          <w:tcPr>
            <w:tcW w:w="2018" w:type="pct"/>
            <w:tcBorders>
              <w:top w:val="single" w:sz="4" w:space="0" w:color="auto"/>
              <w:bottom w:val="nil"/>
            </w:tcBorders>
          </w:tcPr>
          <w:p w14:paraId="1B9696E4" w14:textId="082B5B1F" w:rsidR="00691F2D" w:rsidRPr="00207EAE" w:rsidRDefault="00CF57F0" w:rsidP="00691F2D">
            <w:pPr>
              <w:jc w:val="both"/>
              <w:rPr>
                <w:rFonts w:ascii="Arial" w:hAnsi="Arial" w:cs="Arial"/>
                <w:sz w:val="20"/>
                <w:szCs w:val="20"/>
                <w:lang w:val="en-US"/>
              </w:rPr>
            </w:pPr>
            <w:r w:rsidRPr="00207EAE">
              <w:rPr>
                <w:rFonts w:ascii="Arial" w:hAnsi="Arial" w:cs="Arial"/>
                <w:sz w:val="20"/>
                <w:szCs w:val="20"/>
                <w:lang w:val="en-US"/>
              </w:rPr>
              <w:t>D</w:t>
            </w:r>
            <w:r w:rsidR="00D754DC" w:rsidRPr="00207EAE">
              <w:rPr>
                <w:rFonts w:ascii="Arial" w:hAnsi="Arial" w:cs="Arial"/>
                <w:sz w:val="20"/>
                <w:szCs w:val="20"/>
                <w:lang w:val="en-US"/>
              </w:rPr>
              <w:t>S</w:t>
            </w:r>
            <w:r w:rsidRPr="00207EAE">
              <w:rPr>
                <w:rFonts w:ascii="Arial" w:hAnsi="Arial" w:cs="Arial"/>
                <w:sz w:val="20"/>
                <w:szCs w:val="20"/>
                <w:lang w:val="en-US"/>
              </w:rPr>
              <w:t xml:space="preserve"> </w:t>
            </w:r>
            <w:r w:rsidR="00691F2D" w:rsidRPr="00207EAE">
              <w:rPr>
                <w:rFonts w:ascii="Arial" w:hAnsi="Arial" w:cs="Arial"/>
                <w:sz w:val="20"/>
                <w:szCs w:val="20"/>
                <w:lang w:val="en-US"/>
              </w:rPr>
              <w:t>Proactivi</w:t>
            </w:r>
            <w:r w:rsidR="00D754DC" w:rsidRPr="00207EAE">
              <w:rPr>
                <w:rFonts w:ascii="Arial" w:hAnsi="Arial" w:cs="Arial"/>
                <w:sz w:val="20"/>
                <w:szCs w:val="20"/>
                <w:lang w:val="en-US"/>
              </w:rPr>
              <w:t>ty</w:t>
            </w:r>
          </w:p>
        </w:tc>
        <w:tc>
          <w:tcPr>
            <w:tcW w:w="800" w:type="pct"/>
            <w:tcBorders>
              <w:top w:val="single" w:sz="4" w:space="0" w:color="auto"/>
              <w:bottom w:val="nil"/>
            </w:tcBorders>
          </w:tcPr>
          <w:p w14:paraId="7B277B79" w14:textId="55AE2499" w:rsidR="00691F2D" w:rsidRPr="00207EAE" w:rsidRDefault="00691F2D" w:rsidP="006729F3">
            <w:pPr>
              <w:rPr>
                <w:rFonts w:ascii="Arial" w:hAnsi="Arial" w:cs="Arial"/>
                <w:sz w:val="20"/>
                <w:szCs w:val="20"/>
                <w:lang w:val="en-US"/>
              </w:rPr>
            </w:pPr>
            <w:r w:rsidRPr="00207EAE">
              <w:rPr>
                <w:rFonts w:ascii="Arial" w:hAnsi="Arial" w:cs="Arial"/>
                <w:color w:val="010205"/>
                <w:sz w:val="18"/>
                <w:szCs w:val="18"/>
                <w:lang w:val="en-US"/>
              </w:rPr>
              <w:t>-</w:t>
            </w:r>
            <w:r w:rsidR="00CF57F0" w:rsidRPr="00207EAE">
              <w:rPr>
                <w:rFonts w:ascii="Arial" w:hAnsi="Arial" w:cs="Arial"/>
                <w:color w:val="010205"/>
                <w:sz w:val="18"/>
                <w:szCs w:val="18"/>
                <w:lang w:val="en-US"/>
              </w:rPr>
              <w:t>0</w:t>
            </w:r>
            <w:r w:rsidR="00D754DC" w:rsidRPr="00207EAE">
              <w:rPr>
                <w:rFonts w:ascii="Arial" w:hAnsi="Arial" w:cs="Arial"/>
                <w:color w:val="010205"/>
                <w:sz w:val="18"/>
                <w:szCs w:val="18"/>
                <w:lang w:val="en-US"/>
              </w:rPr>
              <w:t>.</w:t>
            </w:r>
            <w:r w:rsidRPr="00207EAE">
              <w:rPr>
                <w:rFonts w:ascii="Arial" w:hAnsi="Arial" w:cs="Arial"/>
                <w:color w:val="010205"/>
                <w:sz w:val="18"/>
                <w:szCs w:val="18"/>
                <w:lang w:val="en-US"/>
              </w:rPr>
              <w:t>58</w:t>
            </w:r>
          </w:p>
        </w:tc>
        <w:tc>
          <w:tcPr>
            <w:tcW w:w="723" w:type="pct"/>
            <w:tcBorders>
              <w:top w:val="single" w:sz="4" w:space="0" w:color="auto"/>
              <w:bottom w:val="nil"/>
            </w:tcBorders>
          </w:tcPr>
          <w:p w14:paraId="34B8B836" w14:textId="795F021F" w:rsidR="00691F2D" w:rsidRPr="00207EAE" w:rsidRDefault="00691F2D" w:rsidP="006729F3">
            <w:pPr>
              <w:rPr>
                <w:rFonts w:ascii="Arial" w:hAnsi="Arial" w:cs="Arial"/>
                <w:sz w:val="20"/>
                <w:szCs w:val="20"/>
                <w:lang w:val="en-US"/>
              </w:rPr>
            </w:pPr>
            <w:r w:rsidRPr="00207EAE">
              <w:rPr>
                <w:rFonts w:ascii="Arial" w:hAnsi="Arial" w:cs="Arial"/>
                <w:color w:val="010205"/>
                <w:sz w:val="18"/>
                <w:szCs w:val="18"/>
                <w:lang w:val="en-US"/>
              </w:rPr>
              <w:t>7</w:t>
            </w:r>
            <w:r w:rsidR="00D754DC" w:rsidRPr="00207EAE">
              <w:rPr>
                <w:rFonts w:ascii="Arial" w:hAnsi="Arial" w:cs="Arial"/>
                <w:color w:val="010205"/>
                <w:sz w:val="18"/>
                <w:szCs w:val="18"/>
                <w:lang w:val="en-US"/>
              </w:rPr>
              <w:t>.</w:t>
            </w:r>
            <w:r w:rsidRPr="00207EAE">
              <w:rPr>
                <w:rFonts w:ascii="Arial" w:hAnsi="Arial" w:cs="Arial"/>
                <w:color w:val="010205"/>
                <w:sz w:val="18"/>
                <w:szCs w:val="18"/>
                <w:lang w:val="en-US"/>
              </w:rPr>
              <w:t>0</w:t>
            </w:r>
            <w:r w:rsidR="00CF57F0" w:rsidRPr="00207EAE">
              <w:rPr>
                <w:rFonts w:ascii="Arial" w:hAnsi="Arial" w:cs="Arial"/>
                <w:color w:val="010205"/>
                <w:sz w:val="18"/>
                <w:szCs w:val="18"/>
                <w:lang w:val="en-US"/>
              </w:rPr>
              <w:t>3</w:t>
            </w:r>
          </w:p>
        </w:tc>
        <w:tc>
          <w:tcPr>
            <w:tcW w:w="767" w:type="pct"/>
            <w:tcBorders>
              <w:top w:val="single" w:sz="4" w:space="0" w:color="auto"/>
              <w:bottom w:val="nil"/>
            </w:tcBorders>
          </w:tcPr>
          <w:p w14:paraId="2D7FAEC8" w14:textId="7BD078B8" w:rsidR="00691F2D" w:rsidRPr="00207EAE" w:rsidRDefault="00CF57F0" w:rsidP="006729F3">
            <w:pPr>
              <w:rPr>
                <w:rFonts w:ascii="Arial" w:hAnsi="Arial" w:cs="Arial"/>
                <w:sz w:val="20"/>
                <w:szCs w:val="20"/>
                <w:lang w:val="en-US"/>
              </w:rPr>
            </w:pPr>
            <w:r w:rsidRPr="00207EAE">
              <w:rPr>
                <w:rFonts w:ascii="Arial" w:hAnsi="Arial" w:cs="Arial"/>
                <w:color w:val="010205"/>
                <w:sz w:val="18"/>
                <w:szCs w:val="18"/>
                <w:lang w:val="en-US"/>
              </w:rPr>
              <w:t>0</w:t>
            </w:r>
            <w:r w:rsidR="00D754DC" w:rsidRPr="00207EAE">
              <w:rPr>
                <w:rFonts w:ascii="Arial" w:hAnsi="Arial" w:cs="Arial"/>
                <w:color w:val="010205"/>
                <w:sz w:val="18"/>
                <w:szCs w:val="18"/>
                <w:lang w:val="en-US"/>
              </w:rPr>
              <w:t>.</w:t>
            </w:r>
            <w:r w:rsidRPr="00207EAE">
              <w:rPr>
                <w:rFonts w:ascii="Arial" w:hAnsi="Arial" w:cs="Arial"/>
                <w:color w:val="010205"/>
                <w:sz w:val="18"/>
                <w:szCs w:val="18"/>
                <w:lang w:val="en-US"/>
              </w:rPr>
              <w:t>80</w:t>
            </w:r>
          </w:p>
        </w:tc>
        <w:tc>
          <w:tcPr>
            <w:tcW w:w="693" w:type="pct"/>
            <w:tcBorders>
              <w:top w:val="single" w:sz="4" w:space="0" w:color="auto"/>
              <w:bottom w:val="nil"/>
            </w:tcBorders>
          </w:tcPr>
          <w:p w14:paraId="16610D38" w14:textId="2288C3B4" w:rsidR="00691F2D" w:rsidRPr="00207EAE" w:rsidRDefault="00691F2D" w:rsidP="006729F3">
            <w:pPr>
              <w:rPr>
                <w:rFonts w:ascii="Arial" w:hAnsi="Arial" w:cs="Arial"/>
                <w:sz w:val="20"/>
                <w:szCs w:val="20"/>
                <w:lang w:val="en-US"/>
              </w:rPr>
            </w:pPr>
            <w:r w:rsidRPr="00207EAE">
              <w:rPr>
                <w:rFonts w:ascii="Arial" w:hAnsi="Arial" w:cs="Arial"/>
                <w:color w:val="010205"/>
                <w:sz w:val="18"/>
                <w:szCs w:val="18"/>
                <w:lang w:val="en-US"/>
              </w:rPr>
              <w:t>8</w:t>
            </w:r>
            <w:r w:rsidR="00D754DC" w:rsidRPr="00207EAE">
              <w:rPr>
                <w:rFonts w:ascii="Arial" w:hAnsi="Arial" w:cs="Arial"/>
                <w:color w:val="010205"/>
                <w:sz w:val="18"/>
                <w:szCs w:val="18"/>
                <w:lang w:val="en-US"/>
              </w:rPr>
              <w:t>.</w:t>
            </w:r>
            <w:r w:rsidRPr="00207EAE">
              <w:rPr>
                <w:rFonts w:ascii="Arial" w:hAnsi="Arial" w:cs="Arial"/>
                <w:color w:val="010205"/>
                <w:sz w:val="18"/>
                <w:szCs w:val="18"/>
                <w:lang w:val="en-US"/>
              </w:rPr>
              <w:t>81</w:t>
            </w:r>
          </w:p>
        </w:tc>
      </w:tr>
      <w:tr w:rsidR="00CF57F0" w:rsidRPr="00207EAE" w14:paraId="65B009FC" w14:textId="77777777" w:rsidTr="00CF57F0">
        <w:tc>
          <w:tcPr>
            <w:tcW w:w="2018" w:type="pct"/>
            <w:tcBorders>
              <w:top w:val="nil"/>
            </w:tcBorders>
          </w:tcPr>
          <w:p w14:paraId="005F0AB4" w14:textId="2202273B" w:rsidR="00691F2D" w:rsidRPr="00207EAE" w:rsidRDefault="00CF57F0" w:rsidP="00691F2D">
            <w:pPr>
              <w:jc w:val="both"/>
              <w:rPr>
                <w:rFonts w:ascii="Arial" w:hAnsi="Arial" w:cs="Arial"/>
                <w:sz w:val="20"/>
                <w:szCs w:val="20"/>
                <w:lang w:val="en-US"/>
              </w:rPr>
            </w:pPr>
            <w:r w:rsidRPr="00207EAE">
              <w:rPr>
                <w:rFonts w:ascii="Arial" w:hAnsi="Arial" w:cs="Arial"/>
                <w:sz w:val="20"/>
                <w:szCs w:val="20"/>
                <w:lang w:val="en-US"/>
              </w:rPr>
              <w:t>D</w:t>
            </w:r>
            <w:r w:rsidR="00D754DC" w:rsidRPr="00207EAE">
              <w:rPr>
                <w:rFonts w:ascii="Arial" w:hAnsi="Arial" w:cs="Arial"/>
                <w:sz w:val="20"/>
                <w:szCs w:val="20"/>
                <w:lang w:val="en-US"/>
              </w:rPr>
              <w:t>S</w:t>
            </w:r>
            <w:r w:rsidRPr="00207EAE">
              <w:rPr>
                <w:rFonts w:ascii="Arial" w:hAnsi="Arial" w:cs="Arial"/>
                <w:sz w:val="20"/>
                <w:szCs w:val="20"/>
                <w:lang w:val="en-US"/>
              </w:rPr>
              <w:t xml:space="preserve"> </w:t>
            </w:r>
            <w:r w:rsidR="00D754DC" w:rsidRPr="00207EAE">
              <w:rPr>
                <w:rFonts w:ascii="Arial" w:hAnsi="Arial" w:cs="Arial"/>
                <w:sz w:val="20"/>
                <w:szCs w:val="20"/>
                <w:lang w:val="en-US"/>
              </w:rPr>
              <w:t>Self-starter</w:t>
            </w:r>
          </w:p>
        </w:tc>
        <w:tc>
          <w:tcPr>
            <w:tcW w:w="800" w:type="pct"/>
            <w:tcBorders>
              <w:top w:val="nil"/>
            </w:tcBorders>
          </w:tcPr>
          <w:p w14:paraId="592A5ADB" w14:textId="6F15C634" w:rsidR="00691F2D" w:rsidRPr="00207EAE" w:rsidRDefault="00691F2D" w:rsidP="006729F3">
            <w:pPr>
              <w:rPr>
                <w:rFonts w:ascii="Arial" w:hAnsi="Arial" w:cs="Arial"/>
                <w:sz w:val="20"/>
                <w:szCs w:val="20"/>
                <w:lang w:val="en-US"/>
              </w:rPr>
            </w:pPr>
            <w:r w:rsidRPr="00207EAE">
              <w:rPr>
                <w:rFonts w:ascii="Arial" w:hAnsi="Arial" w:cs="Arial"/>
                <w:color w:val="010205"/>
                <w:sz w:val="18"/>
                <w:szCs w:val="18"/>
                <w:lang w:val="en-US"/>
              </w:rPr>
              <w:t>2</w:t>
            </w:r>
            <w:r w:rsidR="00D754DC" w:rsidRPr="00207EAE">
              <w:rPr>
                <w:rFonts w:ascii="Arial" w:hAnsi="Arial" w:cs="Arial"/>
                <w:color w:val="010205"/>
                <w:sz w:val="18"/>
                <w:szCs w:val="18"/>
                <w:lang w:val="en-US"/>
              </w:rPr>
              <w:t>.</w:t>
            </w:r>
            <w:r w:rsidRPr="00207EAE">
              <w:rPr>
                <w:rFonts w:ascii="Arial" w:hAnsi="Arial" w:cs="Arial"/>
                <w:color w:val="010205"/>
                <w:sz w:val="18"/>
                <w:szCs w:val="18"/>
                <w:lang w:val="en-US"/>
              </w:rPr>
              <w:t>80</w:t>
            </w:r>
          </w:p>
        </w:tc>
        <w:tc>
          <w:tcPr>
            <w:tcW w:w="723" w:type="pct"/>
            <w:tcBorders>
              <w:top w:val="nil"/>
            </w:tcBorders>
          </w:tcPr>
          <w:p w14:paraId="48EC57A1" w14:textId="0D7F5A0A" w:rsidR="00691F2D" w:rsidRPr="00207EAE" w:rsidRDefault="00691F2D" w:rsidP="006729F3">
            <w:pPr>
              <w:rPr>
                <w:rFonts w:ascii="Arial" w:hAnsi="Arial" w:cs="Arial"/>
                <w:sz w:val="20"/>
                <w:szCs w:val="20"/>
                <w:lang w:val="en-US"/>
              </w:rPr>
            </w:pPr>
            <w:r w:rsidRPr="00207EAE">
              <w:rPr>
                <w:rFonts w:ascii="Arial" w:hAnsi="Arial" w:cs="Arial"/>
                <w:color w:val="010205"/>
                <w:sz w:val="18"/>
                <w:szCs w:val="18"/>
                <w:lang w:val="en-US"/>
              </w:rPr>
              <w:t>5</w:t>
            </w:r>
            <w:r w:rsidR="00D754DC" w:rsidRPr="00207EAE">
              <w:rPr>
                <w:rFonts w:ascii="Arial" w:hAnsi="Arial" w:cs="Arial"/>
                <w:color w:val="010205"/>
                <w:sz w:val="18"/>
                <w:szCs w:val="18"/>
                <w:lang w:val="en-US"/>
              </w:rPr>
              <w:t>.</w:t>
            </w:r>
            <w:r w:rsidRPr="00207EAE">
              <w:rPr>
                <w:rFonts w:ascii="Arial" w:hAnsi="Arial" w:cs="Arial"/>
                <w:color w:val="010205"/>
                <w:sz w:val="18"/>
                <w:szCs w:val="18"/>
                <w:lang w:val="en-US"/>
              </w:rPr>
              <w:t>1</w:t>
            </w:r>
            <w:r w:rsidR="00CF57F0" w:rsidRPr="00207EAE">
              <w:rPr>
                <w:rFonts w:ascii="Arial" w:hAnsi="Arial" w:cs="Arial"/>
                <w:color w:val="010205"/>
                <w:sz w:val="18"/>
                <w:szCs w:val="18"/>
                <w:lang w:val="en-US"/>
              </w:rPr>
              <w:t>6</w:t>
            </w:r>
          </w:p>
        </w:tc>
        <w:tc>
          <w:tcPr>
            <w:tcW w:w="767" w:type="pct"/>
            <w:tcBorders>
              <w:top w:val="nil"/>
            </w:tcBorders>
          </w:tcPr>
          <w:p w14:paraId="2DEA9C13" w14:textId="4D442B7A" w:rsidR="00691F2D" w:rsidRPr="00207EAE" w:rsidRDefault="00691F2D" w:rsidP="006729F3">
            <w:pPr>
              <w:rPr>
                <w:rFonts w:ascii="Arial" w:hAnsi="Arial" w:cs="Arial"/>
                <w:sz w:val="20"/>
                <w:szCs w:val="20"/>
                <w:lang w:val="en-US"/>
              </w:rPr>
            </w:pPr>
            <w:r w:rsidRPr="00207EAE">
              <w:rPr>
                <w:rFonts w:ascii="Arial" w:hAnsi="Arial" w:cs="Arial"/>
                <w:color w:val="010205"/>
                <w:sz w:val="18"/>
                <w:szCs w:val="18"/>
                <w:lang w:val="en-US"/>
              </w:rPr>
              <w:t>3</w:t>
            </w:r>
            <w:r w:rsidR="00D754DC" w:rsidRPr="00207EAE">
              <w:rPr>
                <w:rFonts w:ascii="Arial" w:hAnsi="Arial" w:cs="Arial"/>
                <w:color w:val="010205"/>
                <w:sz w:val="18"/>
                <w:szCs w:val="18"/>
                <w:lang w:val="en-US"/>
              </w:rPr>
              <w:t>.</w:t>
            </w:r>
            <w:r w:rsidRPr="00207EAE">
              <w:rPr>
                <w:rFonts w:ascii="Arial" w:hAnsi="Arial" w:cs="Arial"/>
                <w:color w:val="010205"/>
                <w:sz w:val="18"/>
                <w:szCs w:val="18"/>
                <w:lang w:val="en-US"/>
              </w:rPr>
              <w:t>5</w:t>
            </w:r>
            <w:r w:rsidR="00CF57F0" w:rsidRPr="00207EAE">
              <w:rPr>
                <w:rFonts w:ascii="Arial" w:hAnsi="Arial" w:cs="Arial"/>
                <w:color w:val="010205"/>
                <w:sz w:val="18"/>
                <w:szCs w:val="18"/>
                <w:lang w:val="en-US"/>
              </w:rPr>
              <w:t>6</w:t>
            </w:r>
          </w:p>
        </w:tc>
        <w:tc>
          <w:tcPr>
            <w:tcW w:w="693" w:type="pct"/>
            <w:tcBorders>
              <w:top w:val="nil"/>
            </w:tcBorders>
          </w:tcPr>
          <w:p w14:paraId="1C723D8D" w14:textId="2679C1AA" w:rsidR="00691F2D" w:rsidRPr="00207EAE" w:rsidRDefault="00691F2D" w:rsidP="006729F3">
            <w:pPr>
              <w:rPr>
                <w:rFonts w:ascii="Arial" w:hAnsi="Arial" w:cs="Arial"/>
                <w:sz w:val="20"/>
                <w:szCs w:val="20"/>
                <w:lang w:val="en-US"/>
              </w:rPr>
            </w:pPr>
            <w:r w:rsidRPr="00207EAE">
              <w:rPr>
                <w:rFonts w:ascii="Arial" w:hAnsi="Arial" w:cs="Arial"/>
                <w:color w:val="010205"/>
                <w:sz w:val="18"/>
                <w:szCs w:val="18"/>
                <w:lang w:val="en-US"/>
              </w:rPr>
              <w:t>5</w:t>
            </w:r>
            <w:r w:rsidR="00D754DC" w:rsidRPr="00207EAE">
              <w:rPr>
                <w:rFonts w:ascii="Arial" w:hAnsi="Arial" w:cs="Arial"/>
                <w:color w:val="010205"/>
                <w:sz w:val="18"/>
                <w:szCs w:val="18"/>
                <w:lang w:val="en-US"/>
              </w:rPr>
              <w:t>.</w:t>
            </w:r>
            <w:r w:rsidRPr="00207EAE">
              <w:rPr>
                <w:rFonts w:ascii="Arial" w:hAnsi="Arial" w:cs="Arial"/>
                <w:color w:val="010205"/>
                <w:sz w:val="18"/>
                <w:szCs w:val="18"/>
                <w:lang w:val="en-US"/>
              </w:rPr>
              <w:t>1</w:t>
            </w:r>
            <w:r w:rsidR="00CF57F0" w:rsidRPr="00207EAE">
              <w:rPr>
                <w:rFonts w:ascii="Arial" w:hAnsi="Arial" w:cs="Arial"/>
                <w:color w:val="010205"/>
                <w:sz w:val="18"/>
                <w:szCs w:val="18"/>
                <w:lang w:val="en-US"/>
              </w:rPr>
              <w:t>8</w:t>
            </w:r>
          </w:p>
        </w:tc>
      </w:tr>
      <w:tr w:rsidR="00CF57F0" w:rsidRPr="00207EAE" w14:paraId="637137ED" w14:textId="77777777" w:rsidTr="00CF57F0">
        <w:tc>
          <w:tcPr>
            <w:tcW w:w="2018" w:type="pct"/>
          </w:tcPr>
          <w:p w14:paraId="2D7BF87E" w14:textId="6EB6070B" w:rsidR="00691F2D" w:rsidRPr="00207EAE" w:rsidRDefault="00CF57F0" w:rsidP="00691F2D">
            <w:pPr>
              <w:jc w:val="both"/>
              <w:rPr>
                <w:rFonts w:ascii="Arial" w:hAnsi="Arial" w:cs="Arial"/>
                <w:sz w:val="20"/>
                <w:szCs w:val="20"/>
                <w:lang w:val="en-US"/>
              </w:rPr>
            </w:pPr>
            <w:r w:rsidRPr="00207EAE">
              <w:rPr>
                <w:rFonts w:ascii="Arial" w:hAnsi="Arial" w:cs="Arial"/>
                <w:sz w:val="20"/>
                <w:szCs w:val="20"/>
                <w:lang w:val="en-US"/>
              </w:rPr>
              <w:t>D</w:t>
            </w:r>
            <w:r w:rsidR="00D754DC" w:rsidRPr="00207EAE">
              <w:rPr>
                <w:rFonts w:ascii="Arial" w:hAnsi="Arial" w:cs="Arial"/>
                <w:sz w:val="20"/>
                <w:szCs w:val="20"/>
                <w:lang w:val="en-US"/>
              </w:rPr>
              <w:t>S</w:t>
            </w:r>
            <w:r w:rsidRPr="00207EAE">
              <w:rPr>
                <w:rFonts w:ascii="Arial" w:hAnsi="Arial" w:cs="Arial"/>
                <w:sz w:val="20"/>
                <w:szCs w:val="20"/>
                <w:lang w:val="en-US"/>
              </w:rPr>
              <w:t xml:space="preserve"> </w:t>
            </w:r>
            <w:r w:rsidR="00691F2D" w:rsidRPr="00207EAE">
              <w:rPr>
                <w:rFonts w:ascii="Arial" w:hAnsi="Arial" w:cs="Arial"/>
                <w:sz w:val="20"/>
                <w:szCs w:val="20"/>
                <w:lang w:val="en-US"/>
              </w:rPr>
              <w:t>Persistenc</w:t>
            </w:r>
            <w:r w:rsidR="00D754DC" w:rsidRPr="00207EAE">
              <w:rPr>
                <w:rFonts w:ascii="Arial" w:hAnsi="Arial" w:cs="Arial"/>
                <w:sz w:val="20"/>
                <w:szCs w:val="20"/>
                <w:lang w:val="en-US"/>
              </w:rPr>
              <w:t>e</w:t>
            </w:r>
          </w:p>
        </w:tc>
        <w:tc>
          <w:tcPr>
            <w:tcW w:w="800" w:type="pct"/>
          </w:tcPr>
          <w:p w14:paraId="07F8BB7D" w14:textId="3EB9E34D" w:rsidR="00691F2D" w:rsidRPr="00207EAE" w:rsidRDefault="00691F2D" w:rsidP="006729F3">
            <w:pPr>
              <w:rPr>
                <w:rFonts w:ascii="Arial" w:hAnsi="Arial" w:cs="Arial"/>
                <w:sz w:val="20"/>
                <w:szCs w:val="20"/>
                <w:lang w:val="en-US"/>
              </w:rPr>
            </w:pPr>
            <w:r w:rsidRPr="00207EAE">
              <w:rPr>
                <w:rFonts w:ascii="Arial" w:hAnsi="Arial" w:cs="Arial"/>
                <w:color w:val="010205"/>
                <w:sz w:val="18"/>
                <w:szCs w:val="18"/>
                <w:lang w:val="en-US"/>
              </w:rPr>
              <w:t>-2</w:t>
            </w:r>
            <w:r w:rsidR="00D754DC" w:rsidRPr="00207EAE">
              <w:rPr>
                <w:rFonts w:ascii="Arial" w:hAnsi="Arial" w:cs="Arial"/>
                <w:color w:val="010205"/>
                <w:sz w:val="18"/>
                <w:szCs w:val="18"/>
                <w:lang w:val="en-US"/>
              </w:rPr>
              <w:t>.</w:t>
            </w:r>
            <w:r w:rsidRPr="00207EAE">
              <w:rPr>
                <w:rFonts w:ascii="Arial" w:hAnsi="Arial" w:cs="Arial"/>
                <w:color w:val="010205"/>
                <w:sz w:val="18"/>
                <w:szCs w:val="18"/>
                <w:lang w:val="en-US"/>
              </w:rPr>
              <w:t>55</w:t>
            </w:r>
          </w:p>
        </w:tc>
        <w:tc>
          <w:tcPr>
            <w:tcW w:w="723" w:type="pct"/>
          </w:tcPr>
          <w:p w14:paraId="6C3D6959" w14:textId="69306728" w:rsidR="00691F2D" w:rsidRPr="00207EAE" w:rsidRDefault="00691F2D" w:rsidP="006729F3">
            <w:pPr>
              <w:rPr>
                <w:rFonts w:ascii="Arial" w:hAnsi="Arial" w:cs="Arial"/>
                <w:sz w:val="20"/>
                <w:szCs w:val="20"/>
                <w:lang w:val="en-US"/>
              </w:rPr>
            </w:pPr>
            <w:r w:rsidRPr="00207EAE">
              <w:rPr>
                <w:rFonts w:ascii="Arial" w:hAnsi="Arial" w:cs="Arial"/>
                <w:color w:val="010205"/>
                <w:sz w:val="18"/>
                <w:szCs w:val="18"/>
                <w:lang w:val="en-US"/>
              </w:rPr>
              <w:t>6</w:t>
            </w:r>
            <w:r w:rsidR="00D754DC" w:rsidRPr="00207EAE">
              <w:rPr>
                <w:rFonts w:ascii="Arial" w:hAnsi="Arial" w:cs="Arial"/>
                <w:color w:val="010205"/>
                <w:sz w:val="18"/>
                <w:szCs w:val="18"/>
                <w:lang w:val="en-US"/>
              </w:rPr>
              <w:t>.</w:t>
            </w:r>
            <w:r w:rsidR="00CF57F0" w:rsidRPr="00207EAE">
              <w:rPr>
                <w:rFonts w:ascii="Arial" w:hAnsi="Arial" w:cs="Arial"/>
                <w:color w:val="010205"/>
                <w:sz w:val="18"/>
                <w:szCs w:val="18"/>
                <w:lang w:val="en-US"/>
              </w:rPr>
              <w:t>20</w:t>
            </w:r>
          </w:p>
        </w:tc>
        <w:tc>
          <w:tcPr>
            <w:tcW w:w="767" w:type="pct"/>
          </w:tcPr>
          <w:p w14:paraId="0AFF6B5A" w14:textId="6E05EC05" w:rsidR="00691F2D" w:rsidRPr="00207EAE" w:rsidRDefault="00691F2D" w:rsidP="006729F3">
            <w:pPr>
              <w:rPr>
                <w:rFonts w:ascii="Arial" w:hAnsi="Arial" w:cs="Arial"/>
                <w:sz w:val="20"/>
                <w:szCs w:val="20"/>
                <w:lang w:val="en-US"/>
              </w:rPr>
            </w:pPr>
            <w:r w:rsidRPr="00207EAE">
              <w:rPr>
                <w:rFonts w:ascii="Arial" w:hAnsi="Arial" w:cs="Arial"/>
                <w:color w:val="010205"/>
                <w:sz w:val="18"/>
                <w:szCs w:val="18"/>
                <w:lang w:val="en-US"/>
              </w:rPr>
              <w:t>-1</w:t>
            </w:r>
            <w:r w:rsidR="00D754DC" w:rsidRPr="00207EAE">
              <w:rPr>
                <w:rFonts w:ascii="Arial" w:hAnsi="Arial" w:cs="Arial"/>
                <w:color w:val="010205"/>
                <w:sz w:val="18"/>
                <w:szCs w:val="18"/>
                <w:lang w:val="en-US"/>
              </w:rPr>
              <w:t>.</w:t>
            </w:r>
            <w:r w:rsidRPr="00207EAE">
              <w:rPr>
                <w:rFonts w:ascii="Arial" w:hAnsi="Arial" w:cs="Arial"/>
                <w:color w:val="010205"/>
                <w:sz w:val="18"/>
                <w:szCs w:val="18"/>
                <w:lang w:val="en-US"/>
              </w:rPr>
              <w:t>9</w:t>
            </w:r>
            <w:r w:rsidR="00CF57F0" w:rsidRPr="00207EAE">
              <w:rPr>
                <w:rFonts w:ascii="Arial" w:hAnsi="Arial" w:cs="Arial"/>
                <w:color w:val="010205"/>
                <w:sz w:val="18"/>
                <w:szCs w:val="18"/>
                <w:lang w:val="en-US"/>
              </w:rPr>
              <w:t>2</w:t>
            </w:r>
          </w:p>
        </w:tc>
        <w:tc>
          <w:tcPr>
            <w:tcW w:w="693" w:type="pct"/>
          </w:tcPr>
          <w:p w14:paraId="03C62474" w14:textId="4C9A49B1" w:rsidR="00691F2D" w:rsidRPr="00207EAE" w:rsidRDefault="00691F2D" w:rsidP="006729F3">
            <w:pPr>
              <w:rPr>
                <w:rFonts w:ascii="Arial" w:hAnsi="Arial" w:cs="Arial"/>
                <w:sz w:val="20"/>
                <w:szCs w:val="20"/>
                <w:lang w:val="en-US"/>
              </w:rPr>
            </w:pPr>
            <w:r w:rsidRPr="00207EAE">
              <w:rPr>
                <w:rFonts w:ascii="Arial" w:hAnsi="Arial" w:cs="Arial"/>
                <w:color w:val="010205"/>
                <w:sz w:val="18"/>
                <w:szCs w:val="18"/>
                <w:lang w:val="en-US"/>
              </w:rPr>
              <w:t>7</w:t>
            </w:r>
            <w:r w:rsidR="00D754DC" w:rsidRPr="00207EAE">
              <w:rPr>
                <w:rFonts w:ascii="Arial" w:hAnsi="Arial" w:cs="Arial"/>
                <w:color w:val="010205"/>
                <w:sz w:val="18"/>
                <w:szCs w:val="18"/>
                <w:lang w:val="en-US"/>
              </w:rPr>
              <w:t>.</w:t>
            </w:r>
            <w:r w:rsidRPr="00207EAE">
              <w:rPr>
                <w:rFonts w:ascii="Arial" w:hAnsi="Arial" w:cs="Arial"/>
                <w:color w:val="010205"/>
                <w:sz w:val="18"/>
                <w:szCs w:val="18"/>
                <w:lang w:val="en-US"/>
              </w:rPr>
              <w:t>03</w:t>
            </w:r>
          </w:p>
        </w:tc>
      </w:tr>
    </w:tbl>
    <w:p w14:paraId="24FDC639" w14:textId="7C739870" w:rsidR="00412E0B" w:rsidRPr="00207EAE" w:rsidRDefault="00753C48" w:rsidP="00412E0B">
      <w:pPr>
        <w:jc w:val="both"/>
        <w:rPr>
          <w:rFonts w:ascii="Arial" w:hAnsi="Arial" w:cs="Arial"/>
          <w:i/>
          <w:iCs/>
          <w:sz w:val="18"/>
          <w:szCs w:val="18"/>
          <w:lang w:val="en-US"/>
        </w:rPr>
      </w:pPr>
      <w:r w:rsidRPr="00207EAE">
        <w:rPr>
          <w:rFonts w:ascii="Arial" w:hAnsi="Arial" w:cs="Arial"/>
          <w:i/>
          <w:iCs/>
          <w:sz w:val="18"/>
          <w:szCs w:val="18"/>
          <w:lang w:val="en-US"/>
        </w:rPr>
        <w:t xml:space="preserve">M=Mean; SD=Standard Deviation; DS=Difference in scores </w:t>
      </w:r>
    </w:p>
    <w:p w14:paraId="36AA4210" w14:textId="476C8A1F" w:rsidR="00412E0B" w:rsidRPr="00207EAE" w:rsidRDefault="00D754DC" w:rsidP="00412E0B">
      <w:pPr>
        <w:jc w:val="both"/>
        <w:rPr>
          <w:rFonts w:ascii="Arial" w:hAnsi="Arial" w:cs="Arial"/>
          <w:sz w:val="24"/>
          <w:szCs w:val="24"/>
          <w:lang w:val="en-US"/>
        </w:rPr>
      </w:pPr>
      <w:r w:rsidRPr="00207EAE">
        <w:rPr>
          <w:rFonts w:ascii="Arial" w:hAnsi="Arial" w:cs="Arial"/>
          <w:sz w:val="24"/>
          <w:szCs w:val="24"/>
          <w:lang w:val="en-US"/>
        </w:rPr>
        <w:t xml:space="preserve">The </w:t>
      </w:r>
      <w:r w:rsidR="00412E0B" w:rsidRPr="00207EAE">
        <w:rPr>
          <w:rFonts w:ascii="Arial" w:hAnsi="Arial" w:cs="Arial"/>
          <w:sz w:val="24"/>
          <w:szCs w:val="24"/>
          <w:lang w:val="en-US"/>
        </w:rPr>
        <w:t>ANCOVA</w:t>
      </w:r>
      <w:r w:rsidRPr="00207EAE">
        <w:rPr>
          <w:rFonts w:ascii="Arial" w:hAnsi="Arial" w:cs="Arial"/>
          <w:sz w:val="24"/>
          <w:szCs w:val="24"/>
          <w:lang w:val="en-US"/>
        </w:rPr>
        <w:t xml:space="preserve"> test</w:t>
      </w:r>
      <w:r w:rsidR="00412E0B" w:rsidRPr="00207EAE">
        <w:rPr>
          <w:rFonts w:ascii="Arial" w:hAnsi="Arial" w:cs="Arial"/>
          <w:sz w:val="24"/>
          <w:szCs w:val="24"/>
          <w:lang w:val="en-US"/>
        </w:rPr>
        <w:t>, control</w:t>
      </w:r>
      <w:r w:rsidRPr="00207EAE">
        <w:rPr>
          <w:rFonts w:ascii="Arial" w:hAnsi="Arial" w:cs="Arial"/>
          <w:sz w:val="24"/>
          <w:szCs w:val="24"/>
          <w:lang w:val="en-US"/>
        </w:rPr>
        <w:t xml:space="preserve">ling for possible differences in the pre-test, indicated the effectiveness of the </w:t>
      </w:r>
      <w:r w:rsidR="00412E0B" w:rsidRPr="00207EAE">
        <w:rPr>
          <w:rFonts w:ascii="Arial" w:hAnsi="Arial" w:cs="Arial"/>
          <w:sz w:val="24"/>
          <w:szCs w:val="24"/>
          <w:lang w:val="en-US"/>
        </w:rPr>
        <w:t>program (</w:t>
      </w:r>
      <w:r w:rsidR="00412E0B" w:rsidRPr="00207EAE">
        <w:rPr>
          <w:rFonts w:ascii="Arial" w:hAnsi="Arial" w:cs="Arial"/>
          <w:i/>
          <w:iCs/>
          <w:sz w:val="24"/>
          <w:szCs w:val="24"/>
          <w:lang w:val="en-US"/>
        </w:rPr>
        <w:t>p.</w:t>
      </w:r>
      <w:r w:rsidR="00412E0B" w:rsidRPr="00207EAE">
        <w:rPr>
          <w:rFonts w:ascii="Arial" w:hAnsi="Arial" w:cs="Arial"/>
          <w:sz w:val="24"/>
          <w:szCs w:val="24"/>
          <w:lang w:val="en-US"/>
        </w:rPr>
        <w:t xml:space="preserve">&lt; </w:t>
      </w:r>
      <w:r w:rsidR="00CF57F0" w:rsidRPr="00207EAE">
        <w:rPr>
          <w:rFonts w:ascii="Arial" w:hAnsi="Arial" w:cs="Arial"/>
          <w:sz w:val="24"/>
          <w:szCs w:val="24"/>
          <w:lang w:val="en-US"/>
        </w:rPr>
        <w:t>0</w:t>
      </w:r>
      <w:r w:rsidR="00412E0B" w:rsidRPr="00207EAE">
        <w:rPr>
          <w:rFonts w:ascii="Arial" w:hAnsi="Arial" w:cs="Arial"/>
          <w:sz w:val="24"/>
          <w:szCs w:val="24"/>
          <w:lang w:val="en-US"/>
        </w:rPr>
        <w:t xml:space="preserve">.05) </w:t>
      </w:r>
      <w:r w:rsidR="00BA7C28" w:rsidRPr="00207EAE">
        <w:rPr>
          <w:rFonts w:ascii="Arial" w:hAnsi="Arial" w:cs="Arial"/>
          <w:sz w:val="24"/>
          <w:szCs w:val="24"/>
          <w:lang w:val="en-US"/>
        </w:rPr>
        <w:t>in relation t</w:t>
      </w:r>
      <w:r w:rsidRPr="00207EAE">
        <w:rPr>
          <w:rFonts w:ascii="Arial" w:hAnsi="Arial" w:cs="Arial"/>
          <w:sz w:val="24"/>
          <w:szCs w:val="24"/>
          <w:lang w:val="en-US"/>
        </w:rPr>
        <w:t xml:space="preserve">o the factors </w:t>
      </w:r>
      <w:r w:rsidR="00476E80" w:rsidRPr="00207EAE">
        <w:rPr>
          <w:rFonts w:ascii="Arial" w:hAnsi="Arial" w:cs="Arial"/>
          <w:sz w:val="24"/>
          <w:szCs w:val="24"/>
          <w:lang w:val="en-US"/>
        </w:rPr>
        <w:t>p</w:t>
      </w:r>
      <w:r w:rsidRPr="00207EAE">
        <w:rPr>
          <w:rFonts w:ascii="Arial" w:hAnsi="Arial" w:cs="Arial"/>
          <w:sz w:val="24"/>
          <w:szCs w:val="24"/>
          <w:lang w:val="en-US"/>
        </w:rPr>
        <w:t xml:space="preserve">roactivity and </w:t>
      </w:r>
      <w:r w:rsidR="00476E80" w:rsidRPr="00207EAE">
        <w:rPr>
          <w:rFonts w:ascii="Arial" w:hAnsi="Arial" w:cs="Arial"/>
          <w:sz w:val="24"/>
          <w:szCs w:val="24"/>
          <w:lang w:val="en-US"/>
        </w:rPr>
        <w:t>being a s</w:t>
      </w:r>
      <w:r w:rsidRPr="00207EAE">
        <w:rPr>
          <w:rFonts w:ascii="Arial" w:hAnsi="Arial" w:cs="Arial"/>
          <w:sz w:val="24"/>
          <w:szCs w:val="24"/>
          <w:lang w:val="en-US"/>
        </w:rPr>
        <w:t xml:space="preserve">elf-starter, but not </w:t>
      </w:r>
      <w:r w:rsidR="0031692D" w:rsidRPr="00207EAE">
        <w:rPr>
          <w:rFonts w:ascii="Arial" w:hAnsi="Arial" w:cs="Arial"/>
          <w:sz w:val="24"/>
          <w:szCs w:val="24"/>
          <w:lang w:val="en-US"/>
        </w:rPr>
        <w:t>(</w:t>
      </w:r>
      <w:r w:rsidR="0031692D" w:rsidRPr="00207EAE">
        <w:rPr>
          <w:rFonts w:ascii="Arial" w:hAnsi="Arial" w:cs="Arial"/>
          <w:i/>
          <w:iCs/>
          <w:sz w:val="24"/>
          <w:szCs w:val="24"/>
          <w:lang w:val="en-US"/>
        </w:rPr>
        <w:t>p.</w:t>
      </w:r>
      <w:r w:rsidR="0031692D" w:rsidRPr="00207EAE">
        <w:rPr>
          <w:rFonts w:ascii="Arial" w:hAnsi="Arial" w:cs="Arial"/>
          <w:sz w:val="24"/>
          <w:szCs w:val="24"/>
          <w:lang w:val="en-US"/>
        </w:rPr>
        <w:t xml:space="preserve">&gt; 0.05) </w:t>
      </w:r>
      <w:r w:rsidR="00BA7C28" w:rsidRPr="00207EAE">
        <w:rPr>
          <w:rFonts w:ascii="Arial" w:hAnsi="Arial" w:cs="Arial"/>
          <w:sz w:val="24"/>
          <w:szCs w:val="24"/>
          <w:lang w:val="en-US"/>
        </w:rPr>
        <w:t xml:space="preserve">in relation to </w:t>
      </w:r>
      <w:r w:rsidR="00476E80" w:rsidRPr="00207EAE">
        <w:rPr>
          <w:rFonts w:ascii="Arial" w:hAnsi="Arial" w:cs="Arial"/>
          <w:sz w:val="24"/>
          <w:szCs w:val="24"/>
          <w:lang w:val="en-US"/>
        </w:rPr>
        <w:t>p</w:t>
      </w:r>
      <w:r w:rsidR="0031692D" w:rsidRPr="00207EAE">
        <w:rPr>
          <w:rFonts w:ascii="Arial" w:hAnsi="Arial" w:cs="Arial"/>
          <w:sz w:val="24"/>
          <w:szCs w:val="24"/>
          <w:lang w:val="en-US"/>
        </w:rPr>
        <w:t>ersistenc</w:t>
      </w:r>
      <w:r w:rsidRPr="00207EAE">
        <w:rPr>
          <w:rFonts w:ascii="Arial" w:hAnsi="Arial" w:cs="Arial"/>
          <w:sz w:val="24"/>
          <w:szCs w:val="24"/>
          <w:lang w:val="en-US"/>
        </w:rPr>
        <w:t>e</w:t>
      </w:r>
      <w:r w:rsidR="00412E0B" w:rsidRPr="00207EAE">
        <w:rPr>
          <w:rFonts w:ascii="Arial" w:hAnsi="Arial" w:cs="Arial"/>
          <w:sz w:val="24"/>
          <w:szCs w:val="24"/>
          <w:lang w:val="en-US"/>
        </w:rPr>
        <w:t xml:space="preserve"> (Tabl</w:t>
      </w:r>
      <w:r w:rsidRPr="00207EAE">
        <w:rPr>
          <w:rFonts w:ascii="Arial" w:hAnsi="Arial" w:cs="Arial"/>
          <w:sz w:val="24"/>
          <w:szCs w:val="24"/>
          <w:lang w:val="en-US"/>
        </w:rPr>
        <w:t>e</w:t>
      </w:r>
      <w:r w:rsidR="00412E0B" w:rsidRPr="00207EAE">
        <w:rPr>
          <w:rFonts w:ascii="Arial" w:hAnsi="Arial" w:cs="Arial"/>
          <w:sz w:val="24"/>
          <w:szCs w:val="24"/>
          <w:lang w:val="en-US"/>
        </w:rPr>
        <w:t xml:space="preserve"> 5). </w:t>
      </w:r>
      <w:r w:rsidRPr="00207EAE">
        <w:rPr>
          <w:rFonts w:ascii="Arial" w:hAnsi="Arial" w:cs="Arial"/>
          <w:sz w:val="24"/>
          <w:szCs w:val="24"/>
          <w:lang w:val="en-US"/>
        </w:rPr>
        <w:t xml:space="preserve">Even so, in both cases, they presented small effect sizes, which indicated that the program (controlling for possible pre-test-related differences) explained a reduced percentage of the improvements observed in both factors. Nevertheless, it may be pointed out that the observed power of both factors, </w:t>
      </w:r>
      <w:r w:rsidR="00476E80" w:rsidRPr="00207EAE">
        <w:rPr>
          <w:rFonts w:ascii="Arial" w:hAnsi="Arial" w:cs="Arial"/>
          <w:sz w:val="24"/>
          <w:szCs w:val="24"/>
          <w:lang w:val="en-US"/>
        </w:rPr>
        <w:t>p</w:t>
      </w:r>
      <w:r w:rsidRPr="00207EAE">
        <w:rPr>
          <w:rFonts w:ascii="Arial" w:hAnsi="Arial" w:cs="Arial"/>
          <w:sz w:val="24"/>
          <w:szCs w:val="24"/>
          <w:lang w:val="en-US"/>
        </w:rPr>
        <w:t xml:space="preserve">roactivity and </w:t>
      </w:r>
      <w:r w:rsidR="00476E80" w:rsidRPr="00207EAE">
        <w:rPr>
          <w:rFonts w:ascii="Arial" w:hAnsi="Arial" w:cs="Arial"/>
          <w:sz w:val="24"/>
          <w:szCs w:val="24"/>
          <w:lang w:val="en-US"/>
        </w:rPr>
        <w:t>being a s</w:t>
      </w:r>
      <w:r w:rsidRPr="00207EAE">
        <w:rPr>
          <w:rFonts w:ascii="Arial" w:hAnsi="Arial" w:cs="Arial"/>
          <w:sz w:val="24"/>
          <w:szCs w:val="24"/>
          <w:lang w:val="en-US"/>
        </w:rPr>
        <w:t xml:space="preserve">elf-starter, was high </w:t>
      </w:r>
      <w:r w:rsidR="00412E0B" w:rsidRPr="00207EAE">
        <w:rPr>
          <w:rFonts w:ascii="Arial" w:hAnsi="Arial" w:cs="Arial"/>
          <w:sz w:val="24"/>
          <w:szCs w:val="24"/>
          <w:lang w:val="en-US"/>
        </w:rPr>
        <w:t xml:space="preserve">&gt; </w:t>
      </w:r>
      <w:r w:rsidR="00CF57F0" w:rsidRPr="00207EAE">
        <w:rPr>
          <w:rFonts w:ascii="Arial" w:hAnsi="Arial" w:cs="Arial"/>
          <w:sz w:val="24"/>
          <w:szCs w:val="24"/>
          <w:lang w:val="en-US"/>
        </w:rPr>
        <w:t>0</w:t>
      </w:r>
      <w:r w:rsidR="00412E0B" w:rsidRPr="00207EAE">
        <w:rPr>
          <w:rFonts w:ascii="Arial" w:hAnsi="Arial" w:cs="Arial"/>
          <w:sz w:val="24"/>
          <w:szCs w:val="24"/>
          <w:lang w:val="en-US"/>
        </w:rPr>
        <w:t>.</w:t>
      </w:r>
      <w:r w:rsidR="00691F2D" w:rsidRPr="00207EAE">
        <w:rPr>
          <w:rFonts w:ascii="Arial" w:hAnsi="Arial" w:cs="Arial"/>
          <w:sz w:val="24"/>
          <w:szCs w:val="24"/>
          <w:lang w:val="en-US"/>
        </w:rPr>
        <w:t>86</w:t>
      </w:r>
      <w:r w:rsidR="00412E0B" w:rsidRPr="00207EAE">
        <w:rPr>
          <w:rFonts w:ascii="Arial" w:hAnsi="Arial" w:cs="Arial"/>
          <w:sz w:val="24"/>
          <w:szCs w:val="24"/>
          <w:lang w:val="en-US"/>
        </w:rPr>
        <w:t xml:space="preserve"> </w:t>
      </w:r>
      <w:r w:rsidRPr="00207EAE">
        <w:rPr>
          <w:rFonts w:ascii="Arial" w:hAnsi="Arial" w:cs="Arial"/>
          <w:sz w:val="24"/>
          <w:szCs w:val="24"/>
          <w:lang w:val="en-US"/>
        </w:rPr>
        <w:t>which pointed to a Type II error rate, accepting a null hypothesis when false, of only 14%</w:t>
      </w:r>
      <w:r w:rsidR="00CF57F0" w:rsidRPr="00207EAE">
        <w:rPr>
          <w:rFonts w:ascii="Arial" w:hAnsi="Arial" w:cs="Arial"/>
          <w:sz w:val="24"/>
          <w:szCs w:val="24"/>
          <w:lang w:val="en-US"/>
        </w:rPr>
        <w:t>.</w:t>
      </w:r>
    </w:p>
    <w:p w14:paraId="0E71B8DA" w14:textId="78AC4AA0" w:rsidR="00412E0B" w:rsidRPr="00207EAE" w:rsidRDefault="00412E0B" w:rsidP="001120DB">
      <w:pPr>
        <w:spacing w:after="0" w:line="240" w:lineRule="auto"/>
        <w:jc w:val="both"/>
        <w:rPr>
          <w:rFonts w:ascii="Arial" w:hAnsi="Arial" w:cs="Arial"/>
          <w:i/>
          <w:iCs/>
          <w:sz w:val="24"/>
          <w:szCs w:val="24"/>
          <w:lang w:val="en-US"/>
        </w:rPr>
      </w:pPr>
      <w:r w:rsidRPr="00207EAE">
        <w:rPr>
          <w:rFonts w:ascii="Arial" w:hAnsi="Arial" w:cs="Arial"/>
          <w:sz w:val="24"/>
          <w:szCs w:val="24"/>
          <w:lang w:val="en-US"/>
        </w:rPr>
        <w:t>Tabl</w:t>
      </w:r>
      <w:r w:rsidR="00753C48" w:rsidRPr="00207EAE">
        <w:rPr>
          <w:rFonts w:ascii="Arial" w:hAnsi="Arial" w:cs="Arial"/>
          <w:sz w:val="24"/>
          <w:szCs w:val="24"/>
          <w:lang w:val="en-US"/>
        </w:rPr>
        <w:t>e</w:t>
      </w:r>
      <w:r w:rsidRPr="00207EAE">
        <w:rPr>
          <w:rFonts w:ascii="Arial" w:hAnsi="Arial" w:cs="Arial"/>
          <w:sz w:val="24"/>
          <w:szCs w:val="24"/>
          <w:lang w:val="en-US"/>
        </w:rPr>
        <w:t xml:space="preserve"> </w:t>
      </w:r>
      <w:r w:rsidR="00B26E46" w:rsidRPr="00207EAE">
        <w:rPr>
          <w:rFonts w:ascii="Arial" w:hAnsi="Arial" w:cs="Arial"/>
          <w:sz w:val="24"/>
          <w:szCs w:val="24"/>
          <w:lang w:val="en-US"/>
        </w:rPr>
        <w:t>6</w:t>
      </w:r>
      <w:r w:rsidR="00753C48" w:rsidRPr="00207EAE">
        <w:rPr>
          <w:rFonts w:ascii="Arial" w:hAnsi="Arial" w:cs="Arial"/>
          <w:sz w:val="24"/>
          <w:szCs w:val="24"/>
          <w:lang w:val="en-US"/>
        </w:rPr>
        <w:t xml:space="preserve">: </w:t>
      </w:r>
      <w:r w:rsidRPr="00207EAE">
        <w:rPr>
          <w:rFonts w:ascii="Arial" w:hAnsi="Arial" w:cs="Arial"/>
          <w:i/>
          <w:iCs/>
          <w:sz w:val="24"/>
          <w:szCs w:val="24"/>
          <w:lang w:val="en-US"/>
        </w:rPr>
        <w:t>ANCOVA (control</w:t>
      </w:r>
      <w:r w:rsidR="00753C48" w:rsidRPr="00207EAE">
        <w:rPr>
          <w:rFonts w:ascii="Arial" w:hAnsi="Arial" w:cs="Arial"/>
          <w:i/>
          <w:iCs/>
          <w:sz w:val="24"/>
          <w:szCs w:val="24"/>
          <w:lang w:val="en-US"/>
        </w:rPr>
        <w:t>ling for pre-test scores</w:t>
      </w:r>
      <w:r w:rsidRPr="00207EAE">
        <w:rPr>
          <w:rFonts w:ascii="Arial" w:hAnsi="Arial" w:cs="Arial"/>
          <w:i/>
          <w:iCs/>
          <w:sz w:val="24"/>
          <w:szCs w:val="24"/>
          <w:lang w:val="en-US"/>
        </w:rPr>
        <w:t>)</w:t>
      </w:r>
      <w:r w:rsidR="00882F44" w:rsidRPr="00207EAE">
        <w:rPr>
          <w:rFonts w:ascii="Arial" w:hAnsi="Arial" w:cs="Arial"/>
          <w:i/>
          <w:iCs/>
          <w:sz w:val="24"/>
          <w:szCs w:val="24"/>
          <w:lang w:val="en-US"/>
        </w:rPr>
        <w:t xml:space="preserve"> </w:t>
      </w:r>
      <w:r w:rsidR="006E7EC2" w:rsidRPr="00207EAE">
        <w:rPr>
          <w:rFonts w:ascii="Arial" w:hAnsi="Arial" w:cs="Arial"/>
          <w:i/>
          <w:iCs/>
          <w:sz w:val="24"/>
          <w:szCs w:val="24"/>
          <w:lang w:val="en-US"/>
        </w:rPr>
        <w:t xml:space="preserve">results for </w:t>
      </w:r>
      <w:r w:rsidR="0042193A" w:rsidRPr="00207EAE">
        <w:rPr>
          <w:rFonts w:ascii="Arial" w:hAnsi="Arial" w:cs="Arial"/>
          <w:i/>
          <w:iCs/>
          <w:sz w:val="24"/>
          <w:szCs w:val="24"/>
          <w:lang w:val="en-US"/>
        </w:rPr>
        <w:t>personal initiative</w:t>
      </w:r>
      <w:r w:rsidR="006E7EC2" w:rsidRPr="00207EAE">
        <w:rPr>
          <w:rFonts w:ascii="Arial" w:hAnsi="Arial" w:cs="Arial"/>
          <w:i/>
          <w:iCs/>
          <w:sz w:val="24"/>
          <w:szCs w:val="24"/>
          <w:lang w:val="en-US"/>
        </w:rPr>
        <w:t>.</w:t>
      </w:r>
    </w:p>
    <w:tbl>
      <w:tblPr>
        <w:tblW w:w="5000" w:type="pct"/>
        <w:tblCellMar>
          <w:left w:w="0" w:type="dxa"/>
          <w:right w:w="0" w:type="dxa"/>
        </w:tblCellMar>
        <w:tblLook w:val="0000" w:firstRow="0" w:lastRow="0" w:firstColumn="0" w:lastColumn="0" w:noHBand="0" w:noVBand="0"/>
      </w:tblPr>
      <w:tblGrid>
        <w:gridCol w:w="2753"/>
        <w:gridCol w:w="2287"/>
        <w:gridCol w:w="308"/>
        <w:gridCol w:w="1606"/>
        <w:gridCol w:w="888"/>
        <w:gridCol w:w="662"/>
      </w:tblGrid>
      <w:tr w:rsidR="002F5142" w:rsidRPr="00207EAE" w14:paraId="04D5DB29" w14:textId="77777777" w:rsidTr="006729F3">
        <w:trPr>
          <w:cantSplit/>
        </w:trPr>
        <w:tc>
          <w:tcPr>
            <w:tcW w:w="1619" w:type="pct"/>
            <w:tcBorders>
              <w:top w:val="single" w:sz="4" w:space="0" w:color="auto"/>
              <w:bottom w:val="single" w:sz="4" w:space="0" w:color="auto"/>
            </w:tcBorders>
            <w:shd w:val="clear" w:color="auto" w:fill="auto"/>
            <w:vAlign w:val="bottom"/>
          </w:tcPr>
          <w:p w14:paraId="3BCD4BBA" w14:textId="0BAAC7AE" w:rsidR="002F5142" w:rsidRPr="00207EAE" w:rsidRDefault="002F5142" w:rsidP="001120DB">
            <w:pPr>
              <w:autoSpaceDE w:val="0"/>
              <w:autoSpaceDN w:val="0"/>
              <w:adjustRightInd w:val="0"/>
              <w:spacing w:line="240" w:lineRule="auto"/>
              <w:ind w:left="60" w:right="60"/>
              <w:rPr>
                <w:rFonts w:ascii="Arial" w:hAnsi="Arial" w:cs="Arial"/>
                <w:sz w:val="18"/>
                <w:szCs w:val="18"/>
                <w:lang w:val="en-US"/>
              </w:rPr>
            </w:pPr>
            <w:r w:rsidRPr="00207EAE">
              <w:rPr>
                <w:rFonts w:ascii="Arial" w:hAnsi="Arial" w:cs="Arial"/>
                <w:sz w:val="18"/>
                <w:szCs w:val="18"/>
                <w:lang w:val="en-US"/>
              </w:rPr>
              <w:t>Origin</w:t>
            </w:r>
          </w:p>
        </w:tc>
        <w:tc>
          <w:tcPr>
            <w:tcW w:w="1345" w:type="pct"/>
            <w:tcBorders>
              <w:top w:val="single" w:sz="4" w:space="0" w:color="auto"/>
              <w:bottom w:val="single" w:sz="4" w:space="0" w:color="auto"/>
            </w:tcBorders>
            <w:shd w:val="clear" w:color="auto" w:fill="auto"/>
            <w:vAlign w:val="bottom"/>
          </w:tcPr>
          <w:p w14:paraId="4DDEF1D1" w14:textId="7D521494" w:rsidR="002F5142" w:rsidRPr="00207EAE" w:rsidRDefault="002F5142" w:rsidP="006729F3">
            <w:pPr>
              <w:autoSpaceDE w:val="0"/>
              <w:autoSpaceDN w:val="0"/>
              <w:adjustRightInd w:val="0"/>
              <w:spacing w:line="240" w:lineRule="auto"/>
              <w:ind w:left="60" w:right="60"/>
              <w:rPr>
                <w:rFonts w:ascii="Arial" w:hAnsi="Arial" w:cs="Arial"/>
                <w:sz w:val="18"/>
                <w:szCs w:val="18"/>
                <w:lang w:val="en-US"/>
              </w:rPr>
            </w:pPr>
            <w:r w:rsidRPr="00207EAE">
              <w:rPr>
                <w:rFonts w:ascii="Arial" w:hAnsi="Arial" w:cs="Arial"/>
                <w:sz w:val="18"/>
                <w:szCs w:val="18"/>
                <w:lang w:val="en-US"/>
              </w:rPr>
              <w:t>Type III sum of squares</w:t>
            </w:r>
          </w:p>
        </w:tc>
        <w:tc>
          <w:tcPr>
            <w:tcW w:w="181" w:type="pct"/>
            <w:tcBorders>
              <w:top w:val="single" w:sz="4" w:space="0" w:color="auto"/>
              <w:bottom w:val="single" w:sz="4" w:space="0" w:color="auto"/>
            </w:tcBorders>
            <w:shd w:val="clear" w:color="auto" w:fill="auto"/>
            <w:vAlign w:val="bottom"/>
          </w:tcPr>
          <w:p w14:paraId="7CEFB132" w14:textId="77777777" w:rsidR="002F5142" w:rsidRPr="00207EAE" w:rsidRDefault="002F5142" w:rsidP="006729F3">
            <w:pPr>
              <w:autoSpaceDE w:val="0"/>
              <w:autoSpaceDN w:val="0"/>
              <w:adjustRightInd w:val="0"/>
              <w:spacing w:line="240" w:lineRule="auto"/>
              <w:ind w:left="60" w:right="60"/>
              <w:rPr>
                <w:rFonts w:ascii="Arial" w:hAnsi="Arial" w:cs="Arial"/>
                <w:sz w:val="18"/>
                <w:szCs w:val="18"/>
                <w:lang w:val="en-US"/>
              </w:rPr>
            </w:pPr>
            <w:proofErr w:type="spellStart"/>
            <w:r w:rsidRPr="00207EAE">
              <w:rPr>
                <w:rFonts w:ascii="Arial" w:hAnsi="Arial" w:cs="Arial"/>
                <w:sz w:val="18"/>
                <w:szCs w:val="18"/>
                <w:lang w:val="en-US"/>
              </w:rPr>
              <w:t>gl</w:t>
            </w:r>
            <w:proofErr w:type="spellEnd"/>
          </w:p>
        </w:tc>
        <w:tc>
          <w:tcPr>
            <w:tcW w:w="944" w:type="pct"/>
            <w:tcBorders>
              <w:top w:val="single" w:sz="4" w:space="0" w:color="auto"/>
              <w:bottom w:val="single" w:sz="4" w:space="0" w:color="auto"/>
            </w:tcBorders>
            <w:shd w:val="clear" w:color="auto" w:fill="auto"/>
            <w:vAlign w:val="bottom"/>
          </w:tcPr>
          <w:p w14:paraId="126DB5F1" w14:textId="5F06CB32" w:rsidR="002F5142" w:rsidRPr="00207EAE" w:rsidRDefault="002F5142" w:rsidP="006729F3">
            <w:pPr>
              <w:autoSpaceDE w:val="0"/>
              <w:autoSpaceDN w:val="0"/>
              <w:adjustRightInd w:val="0"/>
              <w:spacing w:line="240" w:lineRule="auto"/>
              <w:ind w:left="60" w:right="60"/>
              <w:rPr>
                <w:rFonts w:ascii="Arial" w:hAnsi="Arial" w:cs="Arial"/>
                <w:sz w:val="18"/>
                <w:szCs w:val="18"/>
                <w:lang w:val="en-US"/>
              </w:rPr>
            </w:pPr>
            <w:r w:rsidRPr="00207EAE">
              <w:rPr>
                <w:rFonts w:ascii="Arial" w:hAnsi="Arial" w:cs="Arial"/>
                <w:sz w:val="18"/>
                <w:szCs w:val="18"/>
                <w:lang w:val="en-US"/>
              </w:rPr>
              <w:t>Quadratic mean</w:t>
            </w:r>
          </w:p>
        </w:tc>
        <w:tc>
          <w:tcPr>
            <w:tcW w:w="522" w:type="pct"/>
            <w:tcBorders>
              <w:top w:val="single" w:sz="4" w:space="0" w:color="auto"/>
              <w:bottom w:val="single" w:sz="4" w:space="0" w:color="auto"/>
            </w:tcBorders>
            <w:shd w:val="clear" w:color="auto" w:fill="auto"/>
            <w:vAlign w:val="bottom"/>
          </w:tcPr>
          <w:p w14:paraId="15E98BE3" w14:textId="77777777" w:rsidR="002F5142" w:rsidRPr="00207EAE" w:rsidRDefault="002F5142" w:rsidP="006729F3">
            <w:pPr>
              <w:autoSpaceDE w:val="0"/>
              <w:autoSpaceDN w:val="0"/>
              <w:adjustRightInd w:val="0"/>
              <w:spacing w:line="240" w:lineRule="auto"/>
              <w:ind w:left="60" w:right="60"/>
              <w:rPr>
                <w:rFonts w:ascii="Arial" w:hAnsi="Arial" w:cs="Arial"/>
                <w:sz w:val="18"/>
                <w:szCs w:val="18"/>
                <w:lang w:val="en-US"/>
              </w:rPr>
            </w:pPr>
            <w:r w:rsidRPr="00207EAE">
              <w:rPr>
                <w:rFonts w:ascii="Arial" w:hAnsi="Arial" w:cs="Arial"/>
                <w:sz w:val="18"/>
                <w:szCs w:val="18"/>
                <w:lang w:val="en-US"/>
              </w:rPr>
              <w:t>F</w:t>
            </w:r>
          </w:p>
        </w:tc>
        <w:tc>
          <w:tcPr>
            <w:tcW w:w="389" w:type="pct"/>
            <w:tcBorders>
              <w:top w:val="single" w:sz="4" w:space="0" w:color="auto"/>
              <w:bottom w:val="single" w:sz="4" w:space="0" w:color="auto"/>
            </w:tcBorders>
            <w:shd w:val="clear" w:color="auto" w:fill="auto"/>
            <w:vAlign w:val="bottom"/>
          </w:tcPr>
          <w:p w14:paraId="3BA832D2" w14:textId="77777777" w:rsidR="002F5142" w:rsidRPr="00207EAE" w:rsidRDefault="002F5142" w:rsidP="006729F3">
            <w:pPr>
              <w:autoSpaceDE w:val="0"/>
              <w:autoSpaceDN w:val="0"/>
              <w:adjustRightInd w:val="0"/>
              <w:spacing w:line="240" w:lineRule="auto"/>
              <w:ind w:left="60" w:right="60"/>
              <w:rPr>
                <w:rFonts w:ascii="Arial" w:hAnsi="Arial" w:cs="Arial"/>
                <w:sz w:val="18"/>
                <w:szCs w:val="18"/>
                <w:lang w:val="en-US"/>
              </w:rPr>
            </w:pPr>
            <w:r w:rsidRPr="00207EAE">
              <w:rPr>
                <w:rFonts w:ascii="Arial" w:hAnsi="Arial" w:cs="Arial"/>
                <w:sz w:val="18"/>
                <w:szCs w:val="18"/>
                <w:lang w:val="en-US"/>
              </w:rPr>
              <w:t>Sig.</w:t>
            </w:r>
          </w:p>
        </w:tc>
      </w:tr>
      <w:tr w:rsidR="002F5142" w:rsidRPr="00207EAE" w14:paraId="1D9E1770" w14:textId="77777777" w:rsidTr="006729F3">
        <w:trPr>
          <w:cantSplit/>
          <w:ins w:id="400" w:author="c" w:date="2024-04-01T06:15:00Z"/>
        </w:trPr>
        <w:tc>
          <w:tcPr>
            <w:tcW w:w="1619" w:type="pct"/>
            <w:tcBorders>
              <w:top w:val="single" w:sz="4" w:space="0" w:color="auto"/>
            </w:tcBorders>
            <w:shd w:val="clear" w:color="auto" w:fill="auto"/>
          </w:tcPr>
          <w:p w14:paraId="6CD49C78" w14:textId="448B102C" w:rsidR="002F5142" w:rsidRPr="00207EAE" w:rsidRDefault="002F5142" w:rsidP="002F5142">
            <w:pPr>
              <w:autoSpaceDE w:val="0"/>
              <w:autoSpaceDN w:val="0"/>
              <w:adjustRightInd w:val="0"/>
              <w:spacing w:line="240" w:lineRule="auto"/>
              <w:ind w:left="60" w:right="60"/>
              <w:rPr>
                <w:ins w:id="401" w:author="c" w:date="2024-04-01T06:15:00Z"/>
                <w:rFonts w:ascii="Arial" w:hAnsi="Arial" w:cs="Arial"/>
                <w:sz w:val="18"/>
                <w:szCs w:val="18"/>
                <w:lang w:val="en-US"/>
              </w:rPr>
            </w:pPr>
            <w:ins w:id="402" w:author="c" w:date="2024-04-01T06:16:00Z">
              <w:r w:rsidRPr="00207EAE">
                <w:rPr>
                  <w:rFonts w:ascii="Arial" w:hAnsi="Arial" w:cs="Arial"/>
                  <w:sz w:val="20"/>
                  <w:szCs w:val="20"/>
                  <w:lang w:val="en-US"/>
                </w:rPr>
                <w:t>SD Proactivity</w:t>
              </w:r>
            </w:ins>
          </w:p>
        </w:tc>
        <w:tc>
          <w:tcPr>
            <w:tcW w:w="1345" w:type="pct"/>
            <w:tcBorders>
              <w:top w:val="single" w:sz="4" w:space="0" w:color="auto"/>
            </w:tcBorders>
            <w:shd w:val="clear" w:color="auto" w:fill="auto"/>
            <w:vAlign w:val="bottom"/>
          </w:tcPr>
          <w:p w14:paraId="33839C42" w14:textId="77777777" w:rsidR="002F5142" w:rsidRPr="00207EAE" w:rsidRDefault="002F5142" w:rsidP="002F5142">
            <w:pPr>
              <w:autoSpaceDE w:val="0"/>
              <w:autoSpaceDN w:val="0"/>
              <w:adjustRightInd w:val="0"/>
              <w:spacing w:line="240" w:lineRule="auto"/>
              <w:ind w:left="60" w:right="60"/>
              <w:rPr>
                <w:ins w:id="403" w:author="c" w:date="2024-04-01T06:15:00Z"/>
                <w:rFonts w:ascii="Arial" w:hAnsi="Arial" w:cs="Arial"/>
                <w:sz w:val="18"/>
                <w:szCs w:val="18"/>
                <w:lang w:val="en-US"/>
              </w:rPr>
            </w:pPr>
          </w:p>
        </w:tc>
        <w:tc>
          <w:tcPr>
            <w:tcW w:w="181" w:type="pct"/>
            <w:tcBorders>
              <w:top w:val="single" w:sz="4" w:space="0" w:color="auto"/>
            </w:tcBorders>
            <w:shd w:val="clear" w:color="auto" w:fill="auto"/>
            <w:vAlign w:val="bottom"/>
          </w:tcPr>
          <w:p w14:paraId="5B0E62C5" w14:textId="77777777" w:rsidR="002F5142" w:rsidRPr="00207EAE" w:rsidRDefault="002F5142" w:rsidP="002F5142">
            <w:pPr>
              <w:autoSpaceDE w:val="0"/>
              <w:autoSpaceDN w:val="0"/>
              <w:adjustRightInd w:val="0"/>
              <w:spacing w:line="240" w:lineRule="auto"/>
              <w:ind w:left="60" w:right="60"/>
              <w:rPr>
                <w:ins w:id="404" w:author="c" w:date="2024-04-01T06:15:00Z"/>
                <w:rFonts w:ascii="Arial" w:hAnsi="Arial" w:cs="Arial"/>
                <w:sz w:val="18"/>
                <w:szCs w:val="18"/>
                <w:lang w:val="en-US"/>
              </w:rPr>
            </w:pPr>
          </w:p>
        </w:tc>
        <w:tc>
          <w:tcPr>
            <w:tcW w:w="944" w:type="pct"/>
            <w:tcBorders>
              <w:top w:val="single" w:sz="4" w:space="0" w:color="auto"/>
            </w:tcBorders>
            <w:shd w:val="clear" w:color="auto" w:fill="auto"/>
            <w:vAlign w:val="bottom"/>
          </w:tcPr>
          <w:p w14:paraId="51F014C1" w14:textId="77777777" w:rsidR="002F5142" w:rsidRPr="00207EAE" w:rsidRDefault="002F5142" w:rsidP="002F5142">
            <w:pPr>
              <w:autoSpaceDE w:val="0"/>
              <w:autoSpaceDN w:val="0"/>
              <w:adjustRightInd w:val="0"/>
              <w:spacing w:line="240" w:lineRule="auto"/>
              <w:ind w:left="60" w:right="60"/>
              <w:rPr>
                <w:ins w:id="405" w:author="c" w:date="2024-04-01T06:15:00Z"/>
                <w:rFonts w:ascii="Arial" w:hAnsi="Arial" w:cs="Arial"/>
                <w:sz w:val="18"/>
                <w:szCs w:val="18"/>
                <w:lang w:val="en-US"/>
              </w:rPr>
            </w:pPr>
          </w:p>
        </w:tc>
        <w:tc>
          <w:tcPr>
            <w:tcW w:w="522" w:type="pct"/>
            <w:tcBorders>
              <w:top w:val="single" w:sz="4" w:space="0" w:color="auto"/>
            </w:tcBorders>
            <w:shd w:val="clear" w:color="auto" w:fill="auto"/>
            <w:vAlign w:val="bottom"/>
          </w:tcPr>
          <w:p w14:paraId="02590D41" w14:textId="77777777" w:rsidR="002F5142" w:rsidRPr="00207EAE" w:rsidRDefault="002F5142" w:rsidP="002F5142">
            <w:pPr>
              <w:autoSpaceDE w:val="0"/>
              <w:autoSpaceDN w:val="0"/>
              <w:adjustRightInd w:val="0"/>
              <w:spacing w:line="240" w:lineRule="auto"/>
              <w:ind w:left="60" w:right="60"/>
              <w:rPr>
                <w:ins w:id="406" w:author="c" w:date="2024-04-01T06:15:00Z"/>
                <w:rFonts w:ascii="Arial" w:hAnsi="Arial" w:cs="Arial"/>
                <w:sz w:val="18"/>
                <w:szCs w:val="18"/>
                <w:lang w:val="en-US"/>
              </w:rPr>
            </w:pPr>
          </w:p>
        </w:tc>
        <w:tc>
          <w:tcPr>
            <w:tcW w:w="389" w:type="pct"/>
            <w:tcBorders>
              <w:top w:val="single" w:sz="4" w:space="0" w:color="auto"/>
            </w:tcBorders>
            <w:shd w:val="clear" w:color="auto" w:fill="auto"/>
            <w:vAlign w:val="bottom"/>
          </w:tcPr>
          <w:p w14:paraId="2D5E21A0" w14:textId="77777777" w:rsidR="002F5142" w:rsidRPr="00207EAE" w:rsidRDefault="002F5142" w:rsidP="002F5142">
            <w:pPr>
              <w:autoSpaceDE w:val="0"/>
              <w:autoSpaceDN w:val="0"/>
              <w:adjustRightInd w:val="0"/>
              <w:spacing w:line="240" w:lineRule="auto"/>
              <w:ind w:left="60" w:right="60"/>
              <w:rPr>
                <w:ins w:id="407" w:author="c" w:date="2024-04-01T06:15:00Z"/>
                <w:rFonts w:ascii="Arial" w:hAnsi="Arial" w:cs="Arial"/>
                <w:sz w:val="18"/>
                <w:szCs w:val="18"/>
                <w:lang w:val="en-US"/>
              </w:rPr>
            </w:pPr>
          </w:p>
        </w:tc>
      </w:tr>
      <w:tr w:rsidR="002F5142" w:rsidRPr="00207EAE" w14:paraId="2112C745" w14:textId="77777777" w:rsidTr="006729F3">
        <w:trPr>
          <w:cantSplit/>
        </w:trPr>
        <w:tc>
          <w:tcPr>
            <w:tcW w:w="1619" w:type="pct"/>
            <w:shd w:val="clear" w:color="auto" w:fill="auto"/>
            <w:vAlign w:val="center"/>
          </w:tcPr>
          <w:p w14:paraId="460DA67E" w14:textId="21A03990" w:rsidR="002F5142" w:rsidRPr="00207EAE" w:rsidRDefault="002F5142" w:rsidP="002F5142">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Group</w:t>
            </w:r>
          </w:p>
        </w:tc>
        <w:tc>
          <w:tcPr>
            <w:tcW w:w="1345" w:type="pct"/>
            <w:shd w:val="clear" w:color="auto" w:fill="auto"/>
          </w:tcPr>
          <w:p w14:paraId="14B90CEA" w14:textId="2CC5E844"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1227.23</w:t>
            </w:r>
          </w:p>
        </w:tc>
        <w:tc>
          <w:tcPr>
            <w:tcW w:w="181" w:type="pct"/>
            <w:shd w:val="clear" w:color="auto" w:fill="auto"/>
          </w:tcPr>
          <w:p w14:paraId="1A311805" w14:textId="1C7002F9"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944" w:type="pct"/>
            <w:shd w:val="clear" w:color="auto" w:fill="auto"/>
          </w:tcPr>
          <w:p w14:paraId="68733555" w14:textId="36269885"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1227.23</w:t>
            </w:r>
          </w:p>
        </w:tc>
        <w:tc>
          <w:tcPr>
            <w:tcW w:w="522" w:type="pct"/>
            <w:shd w:val="clear" w:color="auto" w:fill="auto"/>
          </w:tcPr>
          <w:p w14:paraId="26D1DC97" w14:textId="3B56B10D"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56.42</w:t>
            </w:r>
          </w:p>
        </w:tc>
        <w:tc>
          <w:tcPr>
            <w:tcW w:w="389" w:type="pct"/>
            <w:shd w:val="clear" w:color="auto" w:fill="auto"/>
          </w:tcPr>
          <w:p w14:paraId="5C08571C" w14:textId="4A1AFFE2"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2F5142" w:rsidRPr="00207EAE" w14:paraId="255B6BEB" w14:textId="77777777" w:rsidTr="006729F3">
        <w:trPr>
          <w:cantSplit/>
        </w:trPr>
        <w:tc>
          <w:tcPr>
            <w:tcW w:w="1619" w:type="pct"/>
            <w:shd w:val="clear" w:color="auto" w:fill="auto"/>
            <w:vAlign w:val="center"/>
          </w:tcPr>
          <w:p w14:paraId="68736341" w14:textId="06F87F93" w:rsidR="002F5142" w:rsidRPr="00207EAE" w:rsidRDefault="002F5142" w:rsidP="002F5142">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Pretest Proactivity</w:t>
            </w:r>
          </w:p>
        </w:tc>
        <w:tc>
          <w:tcPr>
            <w:tcW w:w="1345" w:type="pct"/>
            <w:shd w:val="clear" w:color="auto" w:fill="auto"/>
          </w:tcPr>
          <w:p w14:paraId="2DB39B01" w14:textId="2199C260"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43464.50</w:t>
            </w:r>
          </w:p>
        </w:tc>
        <w:tc>
          <w:tcPr>
            <w:tcW w:w="181" w:type="pct"/>
            <w:shd w:val="clear" w:color="auto" w:fill="auto"/>
          </w:tcPr>
          <w:p w14:paraId="5E4E4430" w14:textId="7E67338F"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944" w:type="pct"/>
            <w:shd w:val="clear" w:color="auto" w:fill="auto"/>
          </w:tcPr>
          <w:p w14:paraId="7B9AC292" w14:textId="1F6334B3"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43464.50</w:t>
            </w:r>
          </w:p>
        </w:tc>
        <w:tc>
          <w:tcPr>
            <w:tcW w:w="522" w:type="pct"/>
            <w:shd w:val="clear" w:color="auto" w:fill="auto"/>
          </w:tcPr>
          <w:p w14:paraId="7B2752C5" w14:textId="059A8D9C"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1998.26</w:t>
            </w:r>
          </w:p>
        </w:tc>
        <w:tc>
          <w:tcPr>
            <w:tcW w:w="389" w:type="pct"/>
            <w:shd w:val="clear" w:color="auto" w:fill="auto"/>
          </w:tcPr>
          <w:p w14:paraId="2E9F59F6" w14:textId="07F60131"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2F5142" w:rsidRPr="00207EAE" w14:paraId="5E416A13" w14:textId="77777777" w:rsidTr="006729F3">
        <w:trPr>
          <w:cantSplit/>
        </w:trPr>
        <w:tc>
          <w:tcPr>
            <w:tcW w:w="1619" w:type="pct"/>
            <w:shd w:val="clear" w:color="auto" w:fill="auto"/>
            <w:vAlign w:val="center"/>
          </w:tcPr>
          <w:p w14:paraId="3F47E87E" w14:textId="6311B9D2" w:rsidR="002F5142" w:rsidRPr="00207EAE" w:rsidRDefault="002F5142" w:rsidP="002F5142">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Group * Pretest Proactivity</w:t>
            </w:r>
          </w:p>
        </w:tc>
        <w:tc>
          <w:tcPr>
            <w:tcW w:w="1345" w:type="pct"/>
            <w:shd w:val="clear" w:color="auto" w:fill="auto"/>
          </w:tcPr>
          <w:p w14:paraId="44AF069C" w14:textId="2F36A22B"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897.40</w:t>
            </w:r>
          </w:p>
        </w:tc>
        <w:tc>
          <w:tcPr>
            <w:tcW w:w="181" w:type="pct"/>
            <w:shd w:val="clear" w:color="auto" w:fill="auto"/>
          </w:tcPr>
          <w:p w14:paraId="099D6A8A" w14:textId="5313059D"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944" w:type="pct"/>
            <w:shd w:val="clear" w:color="auto" w:fill="auto"/>
          </w:tcPr>
          <w:p w14:paraId="770CD7C4" w14:textId="148568BF"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897.40</w:t>
            </w:r>
          </w:p>
        </w:tc>
        <w:tc>
          <w:tcPr>
            <w:tcW w:w="522" w:type="pct"/>
            <w:shd w:val="clear" w:color="auto" w:fill="auto"/>
          </w:tcPr>
          <w:p w14:paraId="42BE7DC7" w14:textId="51D174B1"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41.26</w:t>
            </w:r>
          </w:p>
        </w:tc>
        <w:tc>
          <w:tcPr>
            <w:tcW w:w="389" w:type="pct"/>
            <w:shd w:val="clear" w:color="auto" w:fill="auto"/>
          </w:tcPr>
          <w:p w14:paraId="20EC13A3" w14:textId="3EF710E3"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2F5142" w:rsidRPr="00BF0CD5" w14:paraId="45BF0D5C" w14:textId="77777777" w:rsidTr="006729F3">
        <w:trPr>
          <w:cantSplit/>
        </w:trPr>
        <w:tc>
          <w:tcPr>
            <w:tcW w:w="1619" w:type="pct"/>
            <w:shd w:val="clear" w:color="auto" w:fill="auto"/>
            <w:vAlign w:val="center"/>
          </w:tcPr>
          <w:p w14:paraId="0E8F435B" w14:textId="2936D828" w:rsidR="002F5142" w:rsidRPr="00207EAE" w:rsidRDefault="002F5142" w:rsidP="002F5142">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DS Being a Self-starter</w:t>
            </w:r>
          </w:p>
        </w:tc>
        <w:tc>
          <w:tcPr>
            <w:tcW w:w="1345" w:type="pct"/>
            <w:shd w:val="clear" w:color="auto" w:fill="auto"/>
          </w:tcPr>
          <w:p w14:paraId="2917B57A" w14:textId="09CD8D0C"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p>
        </w:tc>
        <w:tc>
          <w:tcPr>
            <w:tcW w:w="181" w:type="pct"/>
            <w:shd w:val="clear" w:color="auto" w:fill="auto"/>
          </w:tcPr>
          <w:p w14:paraId="0D99E4BC" w14:textId="7C2746A1"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p>
        </w:tc>
        <w:tc>
          <w:tcPr>
            <w:tcW w:w="944" w:type="pct"/>
            <w:shd w:val="clear" w:color="auto" w:fill="auto"/>
          </w:tcPr>
          <w:p w14:paraId="63E8CAD9" w14:textId="20E13E7F"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p>
        </w:tc>
        <w:tc>
          <w:tcPr>
            <w:tcW w:w="522" w:type="pct"/>
            <w:shd w:val="clear" w:color="auto" w:fill="auto"/>
          </w:tcPr>
          <w:p w14:paraId="74BADCC4" w14:textId="37C5231F"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p>
        </w:tc>
        <w:tc>
          <w:tcPr>
            <w:tcW w:w="389" w:type="pct"/>
            <w:shd w:val="clear" w:color="auto" w:fill="auto"/>
          </w:tcPr>
          <w:p w14:paraId="3FB447A9" w14:textId="2F1E4837"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p>
        </w:tc>
      </w:tr>
      <w:tr w:rsidR="002F5142" w:rsidRPr="00207EAE" w14:paraId="27088E1C" w14:textId="77777777" w:rsidTr="006729F3">
        <w:trPr>
          <w:cantSplit/>
        </w:trPr>
        <w:tc>
          <w:tcPr>
            <w:tcW w:w="1619" w:type="pct"/>
            <w:shd w:val="clear" w:color="auto" w:fill="auto"/>
            <w:vAlign w:val="center"/>
          </w:tcPr>
          <w:p w14:paraId="4D7062A1" w14:textId="4E33D854" w:rsidR="002F5142" w:rsidRPr="00207EAE" w:rsidRDefault="002F5142" w:rsidP="002F5142">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Group</w:t>
            </w:r>
          </w:p>
        </w:tc>
        <w:tc>
          <w:tcPr>
            <w:tcW w:w="1345" w:type="pct"/>
            <w:shd w:val="clear" w:color="auto" w:fill="auto"/>
          </w:tcPr>
          <w:p w14:paraId="6B849D04" w14:textId="487BBEDE"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148.44</w:t>
            </w:r>
          </w:p>
        </w:tc>
        <w:tc>
          <w:tcPr>
            <w:tcW w:w="181" w:type="pct"/>
            <w:shd w:val="clear" w:color="auto" w:fill="auto"/>
          </w:tcPr>
          <w:p w14:paraId="59889D2F" w14:textId="1F4893C2"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944" w:type="pct"/>
            <w:shd w:val="clear" w:color="auto" w:fill="auto"/>
          </w:tcPr>
          <w:p w14:paraId="6903024B" w14:textId="5A1BD413"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148.44</w:t>
            </w:r>
          </w:p>
        </w:tc>
        <w:tc>
          <w:tcPr>
            <w:tcW w:w="522" w:type="pct"/>
            <w:shd w:val="clear" w:color="auto" w:fill="auto"/>
          </w:tcPr>
          <w:p w14:paraId="337BD881" w14:textId="3E134CC3"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13.09</w:t>
            </w:r>
          </w:p>
        </w:tc>
        <w:tc>
          <w:tcPr>
            <w:tcW w:w="389" w:type="pct"/>
            <w:shd w:val="clear" w:color="auto" w:fill="auto"/>
          </w:tcPr>
          <w:p w14:paraId="312D9DDD" w14:textId="6727A8D9"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2F5142" w:rsidRPr="00207EAE" w14:paraId="468A1C12" w14:textId="77777777" w:rsidTr="006729F3">
        <w:trPr>
          <w:cantSplit/>
        </w:trPr>
        <w:tc>
          <w:tcPr>
            <w:tcW w:w="1619" w:type="pct"/>
            <w:shd w:val="clear" w:color="auto" w:fill="auto"/>
            <w:vAlign w:val="center"/>
          </w:tcPr>
          <w:p w14:paraId="0E40A2B0" w14:textId="5C575ACE" w:rsidR="002F5142" w:rsidRPr="00207EAE" w:rsidRDefault="002F5142" w:rsidP="002F5142">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Pretest Self-starter</w:t>
            </w:r>
          </w:p>
        </w:tc>
        <w:tc>
          <w:tcPr>
            <w:tcW w:w="1345" w:type="pct"/>
            <w:shd w:val="clear" w:color="auto" w:fill="auto"/>
          </w:tcPr>
          <w:p w14:paraId="60ADFD99" w14:textId="58CD400F"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15649.21</w:t>
            </w:r>
          </w:p>
        </w:tc>
        <w:tc>
          <w:tcPr>
            <w:tcW w:w="181" w:type="pct"/>
            <w:shd w:val="clear" w:color="auto" w:fill="auto"/>
          </w:tcPr>
          <w:p w14:paraId="0DE6B140" w14:textId="7B7570CD"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944" w:type="pct"/>
            <w:shd w:val="clear" w:color="auto" w:fill="auto"/>
          </w:tcPr>
          <w:p w14:paraId="662A8F7B" w14:textId="2F57F60E"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15649.</w:t>
            </w:r>
          </w:p>
        </w:tc>
        <w:tc>
          <w:tcPr>
            <w:tcW w:w="522" w:type="pct"/>
            <w:shd w:val="clear" w:color="auto" w:fill="auto"/>
          </w:tcPr>
          <w:p w14:paraId="09CF5A79" w14:textId="4CD3F5CE"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1379.99</w:t>
            </w:r>
          </w:p>
        </w:tc>
        <w:tc>
          <w:tcPr>
            <w:tcW w:w="389" w:type="pct"/>
            <w:shd w:val="clear" w:color="auto" w:fill="auto"/>
          </w:tcPr>
          <w:p w14:paraId="72CE7FF0" w14:textId="126B1F17"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2F5142" w:rsidRPr="00207EAE" w14:paraId="159D0881" w14:textId="77777777" w:rsidTr="006729F3">
        <w:trPr>
          <w:cantSplit/>
        </w:trPr>
        <w:tc>
          <w:tcPr>
            <w:tcW w:w="1619" w:type="pct"/>
            <w:shd w:val="clear" w:color="auto" w:fill="auto"/>
            <w:vAlign w:val="center"/>
          </w:tcPr>
          <w:p w14:paraId="3B63C292" w14:textId="6893D10C" w:rsidR="002F5142" w:rsidRPr="00207EAE" w:rsidRDefault="002F5142" w:rsidP="002F5142">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Group * Pretest Self-starter</w:t>
            </w:r>
          </w:p>
        </w:tc>
        <w:tc>
          <w:tcPr>
            <w:tcW w:w="1345" w:type="pct"/>
            <w:shd w:val="clear" w:color="auto" w:fill="auto"/>
          </w:tcPr>
          <w:p w14:paraId="7D2C2152" w14:textId="4A2ADD9D"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105.83</w:t>
            </w:r>
          </w:p>
        </w:tc>
        <w:tc>
          <w:tcPr>
            <w:tcW w:w="181" w:type="pct"/>
            <w:shd w:val="clear" w:color="auto" w:fill="auto"/>
          </w:tcPr>
          <w:p w14:paraId="21072F2B" w14:textId="7CBEA0A9"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944" w:type="pct"/>
            <w:shd w:val="clear" w:color="auto" w:fill="auto"/>
          </w:tcPr>
          <w:p w14:paraId="2BA93926" w14:textId="244467B8"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105.83</w:t>
            </w:r>
          </w:p>
        </w:tc>
        <w:tc>
          <w:tcPr>
            <w:tcW w:w="522" w:type="pct"/>
            <w:shd w:val="clear" w:color="auto" w:fill="auto"/>
          </w:tcPr>
          <w:p w14:paraId="160226F2" w14:textId="46A1DFAB"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9.33</w:t>
            </w:r>
          </w:p>
        </w:tc>
        <w:tc>
          <w:tcPr>
            <w:tcW w:w="389" w:type="pct"/>
            <w:shd w:val="clear" w:color="auto" w:fill="auto"/>
          </w:tcPr>
          <w:p w14:paraId="6B9CD7F8" w14:textId="0410CFBC"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0.002</w:t>
            </w:r>
          </w:p>
        </w:tc>
      </w:tr>
      <w:tr w:rsidR="002F5142" w:rsidRPr="00207EAE" w14:paraId="5A2C444D" w14:textId="77777777" w:rsidTr="006729F3">
        <w:trPr>
          <w:cantSplit/>
        </w:trPr>
        <w:tc>
          <w:tcPr>
            <w:tcW w:w="1619" w:type="pct"/>
            <w:shd w:val="clear" w:color="auto" w:fill="auto"/>
            <w:vAlign w:val="center"/>
          </w:tcPr>
          <w:p w14:paraId="445BFDD4" w14:textId="5FF1B6C5" w:rsidR="002F5142" w:rsidRPr="00207EAE" w:rsidRDefault="002F5142" w:rsidP="002F5142">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i/>
                <w:iCs/>
                <w:sz w:val="18"/>
                <w:szCs w:val="18"/>
                <w:lang w:val="en-US"/>
              </w:rPr>
              <w:t xml:space="preserve">DS </w:t>
            </w:r>
            <w:r w:rsidRPr="00207EAE">
              <w:rPr>
                <w:rFonts w:ascii="Arial" w:hAnsi="Arial" w:cs="Arial"/>
                <w:sz w:val="18"/>
                <w:szCs w:val="18"/>
                <w:lang w:val="en-US"/>
              </w:rPr>
              <w:t>Persistence</w:t>
            </w:r>
          </w:p>
        </w:tc>
        <w:tc>
          <w:tcPr>
            <w:tcW w:w="1345" w:type="pct"/>
            <w:shd w:val="clear" w:color="auto" w:fill="auto"/>
          </w:tcPr>
          <w:p w14:paraId="18257400" w14:textId="0B519336"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p>
        </w:tc>
        <w:tc>
          <w:tcPr>
            <w:tcW w:w="181" w:type="pct"/>
            <w:shd w:val="clear" w:color="auto" w:fill="auto"/>
          </w:tcPr>
          <w:p w14:paraId="6FDFF080" w14:textId="6EAA0368"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p>
        </w:tc>
        <w:tc>
          <w:tcPr>
            <w:tcW w:w="944" w:type="pct"/>
            <w:shd w:val="clear" w:color="auto" w:fill="auto"/>
          </w:tcPr>
          <w:p w14:paraId="7D1A49CB" w14:textId="4A1DA75A"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p>
        </w:tc>
        <w:tc>
          <w:tcPr>
            <w:tcW w:w="522" w:type="pct"/>
            <w:shd w:val="clear" w:color="auto" w:fill="auto"/>
          </w:tcPr>
          <w:p w14:paraId="748DF524" w14:textId="0D95E277"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p>
        </w:tc>
        <w:tc>
          <w:tcPr>
            <w:tcW w:w="389" w:type="pct"/>
            <w:shd w:val="clear" w:color="auto" w:fill="auto"/>
          </w:tcPr>
          <w:p w14:paraId="050264C9" w14:textId="075972CD"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p>
        </w:tc>
      </w:tr>
      <w:tr w:rsidR="002F5142" w:rsidRPr="00207EAE" w14:paraId="7A667ADF" w14:textId="77777777" w:rsidTr="006729F3">
        <w:trPr>
          <w:cantSplit/>
        </w:trPr>
        <w:tc>
          <w:tcPr>
            <w:tcW w:w="1619" w:type="pct"/>
            <w:shd w:val="clear" w:color="auto" w:fill="auto"/>
            <w:vAlign w:val="center"/>
          </w:tcPr>
          <w:p w14:paraId="6F4522E6" w14:textId="6FE67430" w:rsidR="002F5142" w:rsidRPr="00207EAE" w:rsidRDefault="002F5142" w:rsidP="002F5142">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Group</w:t>
            </w:r>
          </w:p>
        </w:tc>
        <w:tc>
          <w:tcPr>
            <w:tcW w:w="1345" w:type="pct"/>
            <w:shd w:val="clear" w:color="auto" w:fill="auto"/>
          </w:tcPr>
          <w:p w14:paraId="4A58C518" w14:textId="7784205F"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117.86</w:t>
            </w:r>
          </w:p>
        </w:tc>
        <w:tc>
          <w:tcPr>
            <w:tcW w:w="181" w:type="pct"/>
            <w:shd w:val="clear" w:color="auto" w:fill="auto"/>
          </w:tcPr>
          <w:p w14:paraId="4A8E0727" w14:textId="1573B8C3"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944" w:type="pct"/>
            <w:shd w:val="clear" w:color="auto" w:fill="auto"/>
          </w:tcPr>
          <w:p w14:paraId="45B5506A" w14:textId="41CAE4CC"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117.86</w:t>
            </w:r>
          </w:p>
        </w:tc>
        <w:tc>
          <w:tcPr>
            <w:tcW w:w="522" w:type="pct"/>
            <w:shd w:val="clear" w:color="auto" w:fill="auto"/>
          </w:tcPr>
          <w:p w14:paraId="57DAC5E7" w14:textId="78831594"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4.09</w:t>
            </w:r>
          </w:p>
        </w:tc>
        <w:tc>
          <w:tcPr>
            <w:tcW w:w="389" w:type="pct"/>
            <w:shd w:val="clear" w:color="auto" w:fill="auto"/>
          </w:tcPr>
          <w:p w14:paraId="7EE70F1F" w14:textId="3EDA8003"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0.043</w:t>
            </w:r>
          </w:p>
        </w:tc>
      </w:tr>
      <w:tr w:rsidR="002F5142" w:rsidRPr="00207EAE" w14:paraId="3768CFAF" w14:textId="77777777" w:rsidTr="006729F3">
        <w:trPr>
          <w:cantSplit/>
        </w:trPr>
        <w:tc>
          <w:tcPr>
            <w:tcW w:w="1619" w:type="pct"/>
            <w:shd w:val="clear" w:color="auto" w:fill="auto"/>
            <w:vAlign w:val="center"/>
          </w:tcPr>
          <w:p w14:paraId="423B5CA4" w14:textId="450B0150" w:rsidR="002F5142" w:rsidRPr="00207EAE" w:rsidRDefault="002F5142" w:rsidP="002F5142">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Pre-test Persistence</w:t>
            </w:r>
          </w:p>
        </w:tc>
        <w:tc>
          <w:tcPr>
            <w:tcW w:w="1345" w:type="pct"/>
            <w:shd w:val="clear" w:color="auto" w:fill="auto"/>
          </w:tcPr>
          <w:p w14:paraId="7A5DD5BE" w14:textId="54A78F97"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16068.18</w:t>
            </w:r>
          </w:p>
        </w:tc>
        <w:tc>
          <w:tcPr>
            <w:tcW w:w="181" w:type="pct"/>
            <w:shd w:val="clear" w:color="auto" w:fill="auto"/>
          </w:tcPr>
          <w:p w14:paraId="7CDDD5E0" w14:textId="5E45296A"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944" w:type="pct"/>
            <w:shd w:val="clear" w:color="auto" w:fill="auto"/>
          </w:tcPr>
          <w:p w14:paraId="6562FC51" w14:textId="18A23354"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16068.179</w:t>
            </w:r>
          </w:p>
        </w:tc>
        <w:tc>
          <w:tcPr>
            <w:tcW w:w="522" w:type="pct"/>
            <w:shd w:val="clear" w:color="auto" w:fill="auto"/>
          </w:tcPr>
          <w:p w14:paraId="217698B4" w14:textId="5C02265C"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558.08</w:t>
            </w:r>
          </w:p>
        </w:tc>
        <w:tc>
          <w:tcPr>
            <w:tcW w:w="389" w:type="pct"/>
            <w:shd w:val="clear" w:color="auto" w:fill="auto"/>
          </w:tcPr>
          <w:p w14:paraId="5DCCECBB" w14:textId="1A3A54E5"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0.000</w:t>
            </w:r>
          </w:p>
        </w:tc>
      </w:tr>
      <w:tr w:rsidR="002F5142" w:rsidRPr="00207EAE" w14:paraId="0005980D" w14:textId="77777777" w:rsidTr="006729F3">
        <w:trPr>
          <w:cantSplit/>
        </w:trPr>
        <w:tc>
          <w:tcPr>
            <w:tcW w:w="1619" w:type="pct"/>
            <w:tcBorders>
              <w:bottom w:val="single" w:sz="4" w:space="0" w:color="auto"/>
            </w:tcBorders>
            <w:shd w:val="clear" w:color="auto" w:fill="auto"/>
            <w:vAlign w:val="center"/>
          </w:tcPr>
          <w:p w14:paraId="4884BBF1" w14:textId="0792937D" w:rsidR="002F5142" w:rsidRPr="00207EAE" w:rsidRDefault="002F5142" w:rsidP="002F5142">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lastRenderedPageBreak/>
              <w:t>Group * Pre-test Persistence</w:t>
            </w:r>
          </w:p>
        </w:tc>
        <w:tc>
          <w:tcPr>
            <w:tcW w:w="1345" w:type="pct"/>
            <w:tcBorders>
              <w:bottom w:val="single" w:sz="4" w:space="0" w:color="auto"/>
            </w:tcBorders>
            <w:shd w:val="clear" w:color="auto" w:fill="auto"/>
          </w:tcPr>
          <w:p w14:paraId="272ADB01" w14:textId="35185CEA"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68.44</w:t>
            </w:r>
          </w:p>
        </w:tc>
        <w:tc>
          <w:tcPr>
            <w:tcW w:w="181" w:type="pct"/>
            <w:tcBorders>
              <w:bottom w:val="single" w:sz="4" w:space="0" w:color="auto"/>
            </w:tcBorders>
            <w:shd w:val="clear" w:color="auto" w:fill="auto"/>
          </w:tcPr>
          <w:p w14:paraId="32206FA9" w14:textId="4DB12430"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1</w:t>
            </w:r>
          </w:p>
        </w:tc>
        <w:tc>
          <w:tcPr>
            <w:tcW w:w="944" w:type="pct"/>
            <w:tcBorders>
              <w:bottom w:val="single" w:sz="4" w:space="0" w:color="auto"/>
            </w:tcBorders>
            <w:shd w:val="clear" w:color="auto" w:fill="auto"/>
          </w:tcPr>
          <w:p w14:paraId="21686603" w14:textId="66274DFB"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68.441</w:t>
            </w:r>
          </w:p>
        </w:tc>
        <w:tc>
          <w:tcPr>
            <w:tcW w:w="522" w:type="pct"/>
            <w:tcBorders>
              <w:bottom w:val="single" w:sz="4" w:space="0" w:color="auto"/>
            </w:tcBorders>
            <w:shd w:val="clear" w:color="auto" w:fill="auto"/>
          </w:tcPr>
          <w:p w14:paraId="3D1E3CBC" w14:textId="269ED4E6"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2.38</w:t>
            </w:r>
          </w:p>
        </w:tc>
        <w:tc>
          <w:tcPr>
            <w:tcW w:w="389" w:type="pct"/>
            <w:tcBorders>
              <w:bottom w:val="single" w:sz="4" w:space="0" w:color="auto"/>
            </w:tcBorders>
            <w:shd w:val="clear" w:color="auto" w:fill="auto"/>
          </w:tcPr>
          <w:p w14:paraId="4C0CC240" w14:textId="3F8E37C4" w:rsidR="002F5142" w:rsidRPr="00207EAE" w:rsidRDefault="002F5142" w:rsidP="006729F3">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lang w:val="en-US"/>
              </w:rPr>
              <w:t>0.123</w:t>
            </w:r>
          </w:p>
        </w:tc>
      </w:tr>
    </w:tbl>
    <w:p w14:paraId="14A3709B" w14:textId="2EA2AEF4" w:rsidR="006E7EC2" w:rsidRPr="00207EAE" w:rsidRDefault="006E7EC2" w:rsidP="006E7EC2">
      <w:pPr>
        <w:jc w:val="both"/>
        <w:rPr>
          <w:rFonts w:ascii="Arial" w:hAnsi="Arial" w:cs="Arial"/>
          <w:i/>
          <w:iCs/>
          <w:sz w:val="18"/>
          <w:szCs w:val="18"/>
          <w:lang w:val="en-US"/>
        </w:rPr>
      </w:pPr>
      <w:r w:rsidRPr="00207EAE">
        <w:rPr>
          <w:rFonts w:ascii="Arial" w:hAnsi="Arial" w:cs="Arial"/>
          <w:i/>
          <w:iCs/>
          <w:sz w:val="18"/>
          <w:szCs w:val="18"/>
          <w:lang w:val="en-US"/>
        </w:rPr>
        <w:t xml:space="preserve">DS=Difference in scores; </w:t>
      </w:r>
      <w:proofErr w:type="spellStart"/>
      <w:r w:rsidRPr="00207EAE">
        <w:rPr>
          <w:rFonts w:ascii="Arial" w:hAnsi="Arial" w:cs="Arial"/>
          <w:i/>
          <w:iCs/>
          <w:sz w:val="18"/>
          <w:szCs w:val="18"/>
          <w:lang w:val="en-US"/>
        </w:rPr>
        <w:t>gl</w:t>
      </w:r>
      <w:proofErr w:type="spellEnd"/>
      <w:r w:rsidRPr="00207EAE">
        <w:rPr>
          <w:rFonts w:ascii="Arial" w:hAnsi="Arial" w:cs="Arial"/>
          <w:i/>
          <w:iCs/>
          <w:sz w:val="18"/>
          <w:szCs w:val="18"/>
          <w:lang w:val="en-US"/>
        </w:rPr>
        <w:t>= general linear group; F=F-statistic; Sig.= Sign</w:t>
      </w:r>
      <w:r w:rsidR="00C91C98" w:rsidRPr="00207EAE">
        <w:rPr>
          <w:rFonts w:ascii="Arial" w:hAnsi="Arial" w:cs="Arial"/>
          <w:i/>
          <w:iCs/>
          <w:sz w:val="18"/>
          <w:szCs w:val="18"/>
          <w:lang w:val="en-US"/>
        </w:rPr>
        <w:t>i</w:t>
      </w:r>
      <w:r w:rsidRPr="00207EAE">
        <w:rPr>
          <w:rFonts w:ascii="Arial" w:hAnsi="Arial" w:cs="Arial"/>
          <w:i/>
          <w:iCs/>
          <w:sz w:val="18"/>
          <w:szCs w:val="18"/>
          <w:lang w:val="en-US"/>
        </w:rPr>
        <w:t>ficance</w:t>
      </w:r>
    </w:p>
    <w:p w14:paraId="12457A7E" w14:textId="2F4BA761" w:rsidR="00412E0B" w:rsidRPr="00207EAE" w:rsidRDefault="001042B7" w:rsidP="00412E0B">
      <w:pPr>
        <w:jc w:val="both"/>
        <w:rPr>
          <w:rFonts w:ascii="Arial" w:hAnsi="Arial" w:cs="Arial"/>
          <w:sz w:val="24"/>
          <w:szCs w:val="24"/>
          <w:lang w:val="en-US"/>
        </w:rPr>
      </w:pPr>
      <w:r w:rsidRPr="00207EAE">
        <w:rPr>
          <w:rFonts w:ascii="Arial" w:hAnsi="Arial" w:cs="Arial"/>
          <w:sz w:val="24"/>
          <w:szCs w:val="24"/>
          <w:lang w:val="en-US"/>
        </w:rPr>
        <w:t>The averages, discounting the effect of the pretest</w:t>
      </w:r>
      <w:r w:rsidR="00700DBA" w:rsidRPr="00207EAE">
        <w:rPr>
          <w:rFonts w:ascii="Arial" w:hAnsi="Arial" w:cs="Arial"/>
          <w:sz w:val="24"/>
          <w:szCs w:val="24"/>
          <w:lang w:val="en-US"/>
        </w:rPr>
        <w:t>,</w:t>
      </w:r>
      <w:r w:rsidRPr="00207EAE">
        <w:rPr>
          <w:rFonts w:ascii="Arial" w:hAnsi="Arial" w:cs="Arial"/>
          <w:sz w:val="24"/>
          <w:szCs w:val="24"/>
          <w:lang w:val="en-US"/>
        </w:rPr>
        <w:t xml:space="preserve"> are shown in Table 6 where it can be seen that the differences between both groups </w:t>
      </w:r>
      <w:r w:rsidR="00542EF4" w:rsidRPr="00207EAE">
        <w:rPr>
          <w:rFonts w:ascii="Arial" w:hAnsi="Arial" w:cs="Arial"/>
          <w:sz w:val="24"/>
          <w:szCs w:val="24"/>
          <w:lang w:val="en-US"/>
        </w:rPr>
        <w:t>we</w:t>
      </w:r>
      <w:r w:rsidRPr="00207EAE">
        <w:rPr>
          <w:rFonts w:ascii="Arial" w:hAnsi="Arial" w:cs="Arial"/>
          <w:sz w:val="24"/>
          <w:szCs w:val="24"/>
          <w:lang w:val="en-US"/>
        </w:rPr>
        <w:t xml:space="preserve">re also statistically significative </w:t>
      </w:r>
      <w:bookmarkStart w:id="408" w:name="_Hlk131153250"/>
      <w:r w:rsidR="00412E0B" w:rsidRPr="00207EAE">
        <w:rPr>
          <w:rFonts w:ascii="Arial" w:hAnsi="Arial" w:cs="Arial"/>
          <w:sz w:val="24"/>
          <w:szCs w:val="24"/>
          <w:lang w:val="en-US"/>
        </w:rPr>
        <w:t>(</w:t>
      </w:r>
      <w:r w:rsidR="00691F2D" w:rsidRPr="00207EAE">
        <w:rPr>
          <w:rFonts w:ascii="Arial" w:hAnsi="Arial" w:cs="Arial"/>
          <w:sz w:val="24"/>
          <w:szCs w:val="24"/>
          <w:lang w:val="en-US"/>
        </w:rPr>
        <w:t>Proactivi</w:t>
      </w:r>
      <w:r w:rsidRPr="00207EAE">
        <w:rPr>
          <w:rFonts w:ascii="Arial" w:hAnsi="Arial" w:cs="Arial"/>
          <w:sz w:val="24"/>
          <w:szCs w:val="24"/>
          <w:lang w:val="en-US"/>
        </w:rPr>
        <w:t>ty</w:t>
      </w:r>
      <w:r w:rsidR="00412E0B" w:rsidRPr="00207EAE">
        <w:rPr>
          <w:rFonts w:ascii="Arial" w:hAnsi="Arial" w:cs="Arial"/>
          <w:sz w:val="24"/>
          <w:szCs w:val="24"/>
          <w:lang w:val="en-US"/>
        </w:rPr>
        <w:t xml:space="preserve">: F= </w:t>
      </w:r>
      <w:r w:rsidR="00691F2D" w:rsidRPr="00207EAE">
        <w:rPr>
          <w:rFonts w:ascii="Arial" w:hAnsi="Arial" w:cs="Arial"/>
          <w:sz w:val="24"/>
          <w:szCs w:val="24"/>
          <w:lang w:val="en-US"/>
        </w:rPr>
        <w:t>43</w:t>
      </w:r>
      <w:r w:rsidR="00412E0B" w:rsidRPr="00207EAE">
        <w:rPr>
          <w:rFonts w:ascii="Arial" w:hAnsi="Arial" w:cs="Arial"/>
          <w:sz w:val="24"/>
          <w:szCs w:val="24"/>
          <w:lang w:val="en-US"/>
        </w:rPr>
        <w:t>.</w:t>
      </w:r>
      <w:r w:rsidR="00691F2D" w:rsidRPr="00207EAE">
        <w:rPr>
          <w:rFonts w:ascii="Arial" w:hAnsi="Arial" w:cs="Arial"/>
          <w:sz w:val="24"/>
          <w:szCs w:val="24"/>
          <w:lang w:val="en-US"/>
        </w:rPr>
        <w:t>37</w:t>
      </w:r>
      <w:r w:rsidR="00412E0B" w:rsidRPr="00207EAE">
        <w:rPr>
          <w:rFonts w:ascii="Arial" w:hAnsi="Arial" w:cs="Arial"/>
          <w:sz w:val="24"/>
          <w:szCs w:val="24"/>
          <w:lang w:val="en-US"/>
        </w:rPr>
        <w:t xml:space="preserve">, </w:t>
      </w:r>
      <w:r w:rsidR="00412E0B" w:rsidRPr="00207EAE">
        <w:rPr>
          <w:rFonts w:ascii="Arial" w:hAnsi="Arial" w:cs="Arial"/>
          <w:i/>
          <w:iCs/>
          <w:sz w:val="24"/>
          <w:szCs w:val="24"/>
          <w:lang w:val="en-US"/>
        </w:rPr>
        <w:t>p</w:t>
      </w:r>
      <w:r w:rsidR="00412E0B" w:rsidRPr="00207EAE">
        <w:rPr>
          <w:rFonts w:ascii="Arial" w:hAnsi="Arial" w:cs="Arial"/>
          <w:sz w:val="24"/>
          <w:szCs w:val="24"/>
          <w:lang w:val="en-US"/>
        </w:rPr>
        <w:t xml:space="preserve">. &lt; </w:t>
      </w:r>
      <w:r w:rsidR="00882F44" w:rsidRPr="00207EAE">
        <w:rPr>
          <w:rFonts w:ascii="Arial" w:hAnsi="Arial" w:cs="Arial"/>
          <w:sz w:val="24"/>
          <w:szCs w:val="24"/>
          <w:lang w:val="en-US"/>
        </w:rPr>
        <w:t>0</w:t>
      </w:r>
      <w:r w:rsidR="00412E0B" w:rsidRPr="00207EAE">
        <w:rPr>
          <w:rFonts w:ascii="Arial" w:hAnsi="Arial" w:cs="Arial"/>
          <w:sz w:val="24"/>
          <w:szCs w:val="24"/>
          <w:lang w:val="en-US"/>
        </w:rPr>
        <w:t xml:space="preserve">.001, </w:t>
      </w:r>
      <w:r w:rsidR="00412E0B" w:rsidRPr="00207EAE">
        <w:rPr>
          <w:rFonts w:ascii="MS Reference Sans Serif" w:hAnsi="MS Reference Sans Serif" w:cs="Arial"/>
          <w:sz w:val="24"/>
          <w:szCs w:val="24"/>
          <w:lang w:val="en-US"/>
        </w:rPr>
        <w:t>ɳ</w:t>
      </w:r>
      <w:r w:rsidR="00412E0B" w:rsidRPr="00207EAE">
        <w:rPr>
          <w:rFonts w:ascii="Arial" w:hAnsi="Arial" w:cs="Arial"/>
          <w:sz w:val="24"/>
          <w:szCs w:val="24"/>
          <w:vertAlign w:val="superscript"/>
          <w:lang w:val="en-US"/>
        </w:rPr>
        <w:t>2</w:t>
      </w:r>
      <w:r w:rsidR="00412E0B" w:rsidRPr="00207EAE">
        <w:rPr>
          <w:rFonts w:ascii="Arial" w:hAnsi="Arial" w:cs="Arial"/>
          <w:sz w:val="24"/>
          <w:szCs w:val="24"/>
          <w:vertAlign w:val="subscript"/>
          <w:lang w:val="en-US"/>
        </w:rPr>
        <w:t>p</w:t>
      </w:r>
      <w:r w:rsidR="00412E0B" w:rsidRPr="00207EAE">
        <w:rPr>
          <w:rFonts w:ascii="Arial" w:hAnsi="Arial" w:cs="Arial"/>
          <w:sz w:val="24"/>
          <w:szCs w:val="24"/>
          <w:lang w:val="en-US"/>
        </w:rPr>
        <w:t xml:space="preserve">= </w:t>
      </w:r>
      <w:r w:rsidR="00882F44" w:rsidRPr="00207EAE">
        <w:rPr>
          <w:rFonts w:ascii="Arial" w:hAnsi="Arial" w:cs="Arial"/>
          <w:sz w:val="24"/>
          <w:szCs w:val="24"/>
          <w:lang w:val="en-US"/>
        </w:rPr>
        <w:t>0</w:t>
      </w:r>
      <w:r w:rsidR="00412E0B" w:rsidRPr="00207EAE">
        <w:rPr>
          <w:rFonts w:ascii="Arial" w:hAnsi="Arial" w:cs="Arial"/>
          <w:sz w:val="24"/>
          <w:szCs w:val="24"/>
          <w:lang w:val="en-US"/>
        </w:rPr>
        <w:t>.0</w:t>
      </w:r>
      <w:r w:rsidR="00691F2D" w:rsidRPr="00207EAE">
        <w:rPr>
          <w:rFonts w:ascii="Arial" w:hAnsi="Arial" w:cs="Arial"/>
          <w:sz w:val="24"/>
          <w:szCs w:val="24"/>
          <w:lang w:val="en-US"/>
        </w:rPr>
        <w:t>40</w:t>
      </w:r>
      <w:r w:rsidR="00412E0B" w:rsidRPr="00207EAE">
        <w:rPr>
          <w:rFonts w:ascii="Arial" w:hAnsi="Arial" w:cs="Arial"/>
          <w:sz w:val="24"/>
          <w:szCs w:val="24"/>
          <w:lang w:val="en-US"/>
        </w:rPr>
        <w:t>, po</w:t>
      </w:r>
      <w:r w:rsidRPr="00207EAE">
        <w:rPr>
          <w:rFonts w:ascii="Arial" w:hAnsi="Arial" w:cs="Arial"/>
          <w:sz w:val="24"/>
          <w:szCs w:val="24"/>
          <w:lang w:val="en-US"/>
        </w:rPr>
        <w:t>w</w:t>
      </w:r>
      <w:r w:rsidR="00412E0B" w:rsidRPr="00207EAE">
        <w:rPr>
          <w:rFonts w:ascii="Arial" w:hAnsi="Arial" w:cs="Arial"/>
          <w:sz w:val="24"/>
          <w:szCs w:val="24"/>
          <w:lang w:val="en-US"/>
        </w:rPr>
        <w:t>e</w:t>
      </w:r>
      <w:r w:rsidRPr="00207EAE">
        <w:rPr>
          <w:rFonts w:ascii="Arial" w:hAnsi="Arial" w:cs="Arial"/>
          <w:sz w:val="24"/>
          <w:szCs w:val="24"/>
          <w:lang w:val="en-US"/>
        </w:rPr>
        <w:t>r</w:t>
      </w:r>
      <w:r w:rsidR="00412E0B" w:rsidRPr="00207EAE">
        <w:rPr>
          <w:rFonts w:ascii="Arial" w:hAnsi="Arial" w:cs="Arial"/>
          <w:sz w:val="24"/>
          <w:szCs w:val="24"/>
          <w:lang w:val="en-US"/>
        </w:rPr>
        <w:t xml:space="preserve">=1.00; </w:t>
      </w:r>
      <w:r w:rsidRPr="00207EAE">
        <w:rPr>
          <w:rFonts w:ascii="Arial" w:hAnsi="Arial" w:cs="Arial"/>
          <w:sz w:val="24"/>
          <w:szCs w:val="24"/>
          <w:lang w:val="en-US"/>
        </w:rPr>
        <w:t>Self-starter</w:t>
      </w:r>
      <w:r w:rsidR="00412E0B" w:rsidRPr="00207EAE">
        <w:rPr>
          <w:rFonts w:ascii="Arial" w:hAnsi="Arial" w:cs="Arial"/>
          <w:sz w:val="24"/>
          <w:szCs w:val="24"/>
          <w:lang w:val="en-US"/>
        </w:rPr>
        <w:t xml:space="preserve">: F= </w:t>
      </w:r>
      <w:r w:rsidR="00691F2D" w:rsidRPr="00207EAE">
        <w:rPr>
          <w:rFonts w:ascii="Arial" w:hAnsi="Arial" w:cs="Arial"/>
          <w:sz w:val="24"/>
          <w:szCs w:val="24"/>
          <w:lang w:val="en-US"/>
        </w:rPr>
        <w:t>9</w:t>
      </w:r>
      <w:r w:rsidR="00412E0B" w:rsidRPr="00207EAE">
        <w:rPr>
          <w:rFonts w:ascii="Arial" w:hAnsi="Arial" w:cs="Arial"/>
          <w:sz w:val="24"/>
          <w:szCs w:val="24"/>
          <w:lang w:val="en-US"/>
        </w:rPr>
        <w:t>.</w:t>
      </w:r>
      <w:r w:rsidR="00691F2D" w:rsidRPr="00207EAE">
        <w:rPr>
          <w:rFonts w:ascii="Arial" w:hAnsi="Arial" w:cs="Arial"/>
          <w:sz w:val="24"/>
          <w:szCs w:val="24"/>
          <w:lang w:val="en-US"/>
        </w:rPr>
        <w:t>53</w:t>
      </w:r>
      <w:r w:rsidR="00412E0B" w:rsidRPr="00207EAE">
        <w:rPr>
          <w:rFonts w:ascii="Arial" w:hAnsi="Arial" w:cs="Arial"/>
          <w:sz w:val="24"/>
          <w:szCs w:val="24"/>
          <w:lang w:val="en-US"/>
        </w:rPr>
        <w:t xml:space="preserve">, </w:t>
      </w:r>
      <w:r w:rsidR="00412E0B" w:rsidRPr="00207EAE">
        <w:rPr>
          <w:rFonts w:ascii="Arial" w:hAnsi="Arial" w:cs="Arial"/>
          <w:i/>
          <w:iCs/>
          <w:sz w:val="24"/>
          <w:szCs w:val="24"/>
          <w:lang w:val="en-US"/>
        </w:rPr>
        <w:t>p</w:t>
      </w:r>
      <w:r w:rsidR="00412E0B" w:rsidRPr="00207EAE">
        <w:rPr>
          <w:rFonts w:ascii="Arial" w:hAnsi="Arial" w:cs="Arial"/>
          <w:sz w:val="24"/>
          <w:szCs w:val="24"/>
          <w:lang w:val="en-US"/>
        </w:rPr>
        <w:t xml:space="preserve">. </w:t>
      </w:r>
      <w:r w:rsidR="00691F2D" w:rsidRPr="00207EAE">
        <w:rPr>
          <w:rFonts w:ascii="Arial" w:hAnsi="Arial" w:cs="Arial"/>
          <w:sz w:val="24"/>
          <w:szCs w:val="24"/>
          <w:lang w:val="en-US"/>
        </w:rPr>
        <w:t>=</w:t>
      </w:r>
      <w:r w:rsidR="00412E0B" w:rsidRPr="00207EAE">
        <w:rPr>
          <w:rFonts w:ascii="Arial" w:hAnsi="Arial" w:cs="Arial"/>
          <w:sz w:val="24"/>
          <w:szCs w:val="24"/>
          <w:lang w:val="en-US"/>
        </w:rPr>
        <w:t xml:space="preserve"> </w:t>
      </w:r>
      <w:r w:rsidR="00882F44" w:rsidRPr="00207EAE">
        <w:rPr>
          <w:rFonts w:ascii="Arial" w:hAnsi="Arial" w:cs="Arial"/>
          <w:sz w:val="24"/>
          <w:szCs w:val="24"/>
          <w:lang w:val="en-US"/>
        </w:rPr>
        <w:t>0</w:t>
      </w:r>
      <w:r w:rsidR="00412E0B" w:rsidRPr="00207EAE">
        <w:rPr>
          <w:rFonts w:ascii="Arial" w:hAnsi="Arial" w:cs="Arial"/>
          <w:sz w:val="24"/>
          <w:szCs w:val="24"/>
          <w:lang w:val="en-US"/>
        </w:rPr>
        <w:t>.00</w:t>
      </w:r>
      <w:r w:rsidR="00691F2D" w:rsidRPr="00207EAE">
        <w:rPr>
          <w:rFonts w:ascii="Arial" w:hAnsi="Arial" w:cs="Arial"/>
          <w:sz w:val="24"/>
          <w:szCs w:val="24"/>
          <w:lang w:val="en-US"/>
        </w:rPr>
        <w:t>2</w:t>
      </w:r>
      <w:r w:rsidR="00412E0B" w:rsidRPr="00207EAE">
        <w:rPr>
          <w:rFonts w:ascii="Arial" w:hAnsi="Arial" w:cs="Arial"/>
          <w:sz w:val="24"/>
          <w:szCs w:val="24"/>
          <w:lang w:val="en-US"/>
        </w:rPr>
        <w:t xml:space="preserve">, </w:t>
      </w:r>
      <w:r w:rsidR="00412E0B" w:rsidRPr="00207EAE">
        <w:rPr>
          <w:rFonts w:ascii="MS Reference Sans Serif" w:hAnsi="MS Reference Sans Serif" w:cs="Arial"/>
          <w:sz w:val="24"/>
          <w:szCs w:val="24"/>
          <w:lang w:val="en-US"/>
        </w:rPr>
        <w:t>ɳ</w:t>
      </w:r>
      <w:r w:rsidR="00412E0B" w:rsidRPr="00207EAE">
        <w:rPr>
          <w:rFonts w:ascii="Arial" w:hAnsi="Arial" w:cs="Arial"/>
          <w:sz w:val="24"/>
          <w:szCs w:val="24"/>
          <w:vertAlign w:val="superscript"/>
          <w:lang w:val="en-US"/>
        </w:rPr>
        <w:t>2</w:t>
      </w:r>
      <w:r w:rsidR="00412E0B" w:rsidRPr="00207EAE">
        <w:rPr>
          <w:rFonts w:ascii="Arial" w:hAnsi="Arial" w:cs="Arial"/>
          <w:sz w:val="24"/>
          <w:szCs w:val="24"/>
          <w:vertAlign w:val="subscript"/>
          <w:lang w:val="en-US"/>
        </w:rPr>
        <w:t>p</w:t>
      </w:r>
      <w:r w:rsidR="00412E0B" w:rsidRPr="00207EAE">
        <w:rPr>
          <w:rFonts w:ascii="Arial" w:hAnsi="Arial" w:cs="Arial"/>
          <w:sz w:val="24"/>
          <w:szCs w:val="24"/>
          <w:lang w:val="en-US"/>
        </w:rPr>
        <w:t xml:space="preserve">= </w:t>
      </w:r>
      <w:r w:rsidR="00882F44" w:rsidRPr="00207EAE">
        <w:rPr>
          <w:rFonts w:ascii="Arial" w:hAnsi="Arial" w:cs="Arial"/>
          <w:sz w:val="24"/>
          <w:szCs w:val="24"/>
          <w:lang w:val="en-US"/>
        </w:rPr>
        <w:t>0</w:t>
      </w:r>
      <w:r w:rsidR="00412E0B" w:rsidRPr="00207EAE">
        <w:rPr>
          <w:rFonts w:ascii="Arial" w:hAnsi="Arial" w:cs="Arial"/>
          <w:sz w:val="24"/>
          <w:szCs w:val="24"/>
          <w:lang w:val="en-US"/>
        </w:rPr>
        <w:t>.</w:t>
      </w:r>
      <w:r w:rsidR="00691F2D" w:rsidRPr="00207EAE">
        <w:rPr>
          <w:rFonts w:ascii="Arial" w:hAnsi="Arial" w:cs="Arial"/>
          <w:sz w:val="24"/>
          <w:szCs w:val="24"/>
          <w:lang w:val="en-US"/>
        </w:rPr>
        <w:t>009</w:t>
      </w:r>
      <w:r w:rsidR="00412E0B" w:rsidRPr="00207EAE">
        <w:rPr>
          <w:rFonts w:ascii="Arial" w:hAnsi="Arial" w:cs="Arial"/>
          <w:sz w:val="24"/>
          <w:szCs w:val="24"/>
          <w:lang w:val="en-US"/>
        </w:rPr>
        <w:t>, po</w:t>
      </w:r>
      <w:r w:rsidRPr="00207EAE">
        <w:rPr>
          <w:rFonts w:ascii="Arial" w:hAnsi="Arial" w:cs="Arial"/>
          <w:sz w:val="24"/>
          <w:szCs w:val="24"/>
          <w:lang w:val="en-US"/>
        </w:rPr>
        <w:t>wer</w:t>
      </w:r>
      <w:r w:rsidR="00412E0B" w:rsidRPr="00207EAE">
        <w:rPr>
          <w:rFonts w:ascii="Arial" w:hAnsi="Arial" w:cs="Arial"/>
          <w:sz w:val="24"/>
          <w:szCs w:val="24"/>
          <w:lang w:val="en-US"/>
        </w:rPr>
        <w:t>=</w:t>
      </w:r>
      <w:r w:rsidR="00882F44" w:rsidRPr="00207EAE">
        <w:rPr>
          <w:rFonts w:ascii="Arial" w:hAnsi="Arial" w:cs="Arial"/>
          <w:sz w:val="24"/>
          <w:szCs w:val="24"/>
          <w:lang w:val="en-US"/>
        </w:rPr>
        <w:t>0</w:t>
      </w:r>
      <w:r w:rsidR="00412E0B" w:rsidRPr="00207EAE">
        <w:rPr>
          <w:rFonts w:ascii="Arial" w:hAnsi="Arial" w:cs="Arial"/>
          <w:sz w:val="24"/>
          <w:szCs w:val="24"/>
          <w:lang w:val="en-US"/>
        </w:rPr>
        <w:t>.</w:t>
      </w:r>
      <w:r w:rsidR="00691F2D" w:rsidRPr="00207EAE">
        <w:rPr>
          <w:rFonts w:ascii="Arial" w:hAnsi="Arial" w:cs="Arial"/>
          <w:sz w:val="24"/>
          <w:szCs w:val="24"/>
          <w:lang w:val="en-US"/>
        </w:rPr>
        <w:t>87</w:t>
      </w:r>
      <w:r w:rsidR="0031692D" w:rsidRPr="00207EAE">
        <w:rPr>
          <w:rFonts w:ascii="Arial" w:hAnsi="Arial" w:cs="Arial"/>
          <w:sz w:val="24"/>
          <w:szCs w:val="24"/>
          <w:lang w:val="en-US"/>
        </w:rPr>
        <w:t xml:space="preserve">). </w:t>
      </w:r>
      <w:bookmarkEnd w:id="408"/>
      <w:r w:rsidR="00542EF4" w:rsidRPr="00207EAE">
        <w:rPr>
          <w:rFonts w:ascii="Arial" w:hAnsi="Arial" w:cs="Arial"/>
          <w:sz w:val="24"/>
          <w:szCs w:val="24"/>
          <w:lang w:val="en-US"/>
        </w:rPr>
        <w:t>However</w:t>
      </w:r>
      <w:r w:rsidRPr="00207EAE">
        <w:rPr>
          <w:rFonts w:ascii="Arial" w:hAnsi="Arial" w:cs="Arial"/>
          <w:sz w:val="24"/>
          <w:szCs w:val="24"/>
          <w:lang w:val="en-US"/>
        </w:rPr>
        <w:t xml:space="preserve">, </w:t>
      </w:r>
      <w:r w:rsidR="00E84B4B" w:rsidRPr="00207EAE">
        <w:rPr>
          <w:rFonts w:ascii="Arial" w:hAnsi="Arial" w:cs="Arial"/>
          <w:sz w:val="24"/>
          <w:szCs w:val="24"/>
          <w:lang w:val="en-US"/>
        </w:rPr>
        <w:t xml:space="preserve">there were </w:t>
      </w:r>
      <w:r w:rsidRPr="00207EAE">
        <w:rPr>
          <w:rFonts w:ascii="Arial" w:hAnsi="Arial" w:cs="Arial"/>
          <w:sz w:val="24"/>
          <w:szCs w:val="24"/>
          <w:lang w:val="en-US"/>
        </w:rPr>
        <w:t>no differences for the factor Persistence</w:t>
      </w:r>
      <w:r w:rsidR="0031692D" w:rsidRPr="00207EAE">
        <w:rPr>
          <w:rFonts w:ascii="Arial" w:hAnsi="Arial" w:cs="Arial"/>
          <w:sz w:val="24"/>
          <w:szCs w:val="24"/>
          <w:lang w:val="en-US"/>
        </w:rPr>
        <w:t xml:space="preserve"> (</w:t>
      </w:r>
      <w:r w:rsidR="00412E0B" w:rsidRPr="00207EAE">
        <w:rPr>
          <w:rFonts w:ascii="Arial" w:hAnsi="Arial" w:cs="Arial"/>
          <w:sz w:val="24"/>
          <w:szCs w:val="24"/>
          <w:lang w:val="en-US"/>
        </w:rPr>
        <w:t xml:space="preserve">F= </w:t>
      </w:r>
      <w:r w:rsidR="00691F2D" w:rsidRPr="00207EAE">
        <w:rPr>
          <w:rFonts w:ascii="Arial" w:hAnsi="Arial" w:cs="Arial"/>
          <w:sz w:val="24"/>
          <w:szCs w:val="24"/>
          <w:lang w:val="en-US"/>
        </w:rPr>
        <w:t>3</w:t>
      </w:r>
      <w:r w:rsidR="00412E0B" w:rsidRPr="00207EAE">
        <w:rPr>
          <w:rFonts w:ascii="Arial" w:hAnsi="Arial" w:cs="Arial"/>
          <w:sz w:val="24"/>
          <w:szCs w:val="24"/>
          <w:lang w:val="en-US"/>
        </w:rPr>
        <w:t>.</w:t>
      </w:r>
      <w:r w:rsidR="00691F2D" w:rsidRPr="00207EAE">
        <w:rPr>
          <w:rFonts w:ascii="Arial" w:hAnsi="Arial" w:cs="Arial"/>
          <w:sz w:val="24"/>
          <w:szCs w:val="24"/>
          <w:lang w:val="en-US"/>
        </w:rPr>
        <w:t>76</w:t>
      </w:r>
      <w:r w:rsidR="00412E0B" w:rsidRPr="00207EAE">
        <w:rPr>
          <w:rFonts w:ascii="Arial" w:hAnsi="Arial" w:cs="Arial"/>
          <w:sz w:val="24"/>
          <w:szCs w:val="24"/>
          <w:lang w:val="en-US"/>
        </w:rPr>
        <w:t xml:space="preserve">, </w:t>
      </w:r>
      <w:r w:rsidR="00412E0B" w:rsidRPr="00207EAE">
        <w:rPr>
          <w:rFonts w:ascii="Arial" w:hAnsi="Arial" w:cs="Arial"/>
          <w:i/>
          <w:iCs/>
          <w:sz w:val="24"/>
          <w:szCs w:val="24"/>
          <w:lang w:val="en-US"/>
        </w:rPr>
        <w:t>p</w:t>
      </w:r>
      <w:r w:rsidR="00412E0B" w:rsidRPr="00207EAE">
        <w:rPr>
          <w:rFonts w:ascii="Arial" w:hAnsi="Arial" w:cs="Arial"/>
          <w:sz w:val="24"/>
          <w:szCs w:val="24"/>
          <w:lang w:val="en-US"/>
        </w:rPr>
        <w:t xml:space="preserve">. = </w:t>
      </w:r>
      <w:r w:rsidR="00882F44" w:rsidRPr="00207EAE">
        <w:rPr>
          <w:rFonts w:ascii="Arial" w:hAnsi="Arial" w:cs="Arial"/>
          <w:sz w:val="24"/>
          <w:szCs w:val="24"/>
          <w:lang w:val="en-US"/>
        </w:rPr>
        <w:t>0</w:t>
      </w:r>
      <w:r w:rsidR="00412E0B" w:rsidRPr="00207EAE">
        <w:rPr>
          <w:rFonts w:ascii="Arial" w:hAnsi="Arial" w:cs="Arial"/>
          <w:sz w:val="24"/>
          <w:szCs w:val="24"/>
          <w:lang w:val="en-US"/>
        </w:rPr>
        <w:t>.0</w:t>
      </w:r>
      <w:r w:rsidR="00691F2D" w:rsidRPr="00207EAE">
        <w:rPr>
          <w:rFonts w:ascii="Arial" w:hAnsi="Arial" w:cs="Arial"/>
          <w:sz w:val="24"/>
          <w:szCs w:val="24"/>
          <w:lang w:val="en-US"/>
        </w:rPr>
        <w:t>53</w:t>
      </w:r>
      <w:r w:rsidR="00412E0B" w:rsidRPr="00207EAE">
        <w:rPr>
          <w:rFonts w:ascii="Arial" w:hAnsi="Arial" w:cs="Arial"/>
          <w:sz w:val="24"/>
          <w:szCs w:val="24"/>
          <w:lang w:val="en-US"/>
        </w:rPr>
        <w:t xml:space="preserve">, </w:t>
      </w:r>
      <w:r w:rsidR="00412E0B" w:rsidRPr="00207EAE">
        <w:rPr>
          <w:rFonts w:ascii="MS Reference Sans Serif" w:hAnsi="MS Reference Sans Serif" w:cs="Arial"/>
          <w:sz w:val="24"/>
          <w:szCs w:val="24"/>
          <w:lang w:val="en-US"/>
        </w:rPr>
        <w:t>ɳ</w:t>
      </w:r>
      <w:r w:rsidR="00412E0B" w:rsidRPr="00207EAE">
        <w:rPr>
          <w:rFonts w:ascii="Arial" w:hAnsi="Arial" w:cs="Arial"/>
          <w:sz w:val="24"/>
          <w:szCs w:val="24"/>
          <w:vertAlign w:val="superscript"/>
          <w:lang w:val="en-US"/>
        </w:rPr>
        <w:t>2</w:t>
      </w:r>
      <w:r w:rsidR="00412E0B" w:rsidRPr="00207EAE">
        <w:rPr>
          <w:rFonts w:ascii="Arial" w:hAnsi="Arial" w:cs="Arial"/>
          <w:sz w:val="24"/>
          <w:szCs w:val="24"/>
          <w:vertAlign w:val="subscript"/>
          <w:lang w:val="en-US"/>
        </w:rPr>
        <w:t>p</w:t>
      </w:r>
      <w:r w:rsidR="00412E0B" w:rsidRPr="00207EAE">
        <w:rPr>
          <w:rFonts w:ascii="Arial" w:hAnsi="Arial" w:cs="Arial"/>
          <w:sz w:val="24"/>
          <w:szCs w:val="24"/>
          <w:lang w:val="en-US"/>
        </w:rPr>
        <w:t>= .00</w:t>
      </w:r>
      <w:r w:rsidR="00691F2D" w:rsidRPr="00207EAE">
        <w:rPr>
          <w:rFonts w:ascii="Arial" w:hAnsi="Arial" w:cs="Arial"/>
          <w:sz w:val="24"/>
          <w:szCs w:val="24"/>
          <w:lang w:val="en-US"/>
        </w:rPr>
        <w:t>4</w:t>
      </w:r>
      <w:r w:rsidR="00412E0B" w:rsidRPr="00207EAE">
        <w:rPr>
          <w:rFonts w:ascii="Arial" w:hAnsi="Arial" w:cs="Arial"/>
          <w:sz w:val="24"/>
          <w:szCs w:val="24"/>
          <w:lang w:val="en-US"/>
        </w:rPr>
        <w:t>, po</w:t>
      </w:r>
      <w:r w:rsidRPr="00207EAE">
        <w:rPr>
          <w:rFonts w:ascii="Arial" w:hAnsi="Arial" w:cs="Arial"/>
          <w:sz w:val="24"/>
          <w:szCs w:val="24"/>
          <w:lang w:val="en-US"/>
        </w:rPr>
        <w:t>wer</w:t>
      </w:r>
      <w:r w:rsidR="00412E0B" w:rsidRPr="00207EAE">
        <w:rPr>
          <w:rFonts w:ascii="Arial" w:hAnsi="Arial" w:cs="Arial"/>
          <w:sz w:val="24"/>
          <w:szCs w:val="24"/>
          <w:lang w:val="en-US"/>
        </w:rPr>
        <w:t>=</w:t>
      </w:r>
      <w:r w:rsidR="00882F44" w:rsidRPr="00207EAE">
        <w:rPr>
          <w:rFonts w:ascii="Arial" w:hAnsi="Arial" w:cs="Arial"/>
          <w:sz w:val="24"/>
          <w:szCs w:val="24"/>
          <w:lang w:val="en-US"/>
        </w:rPr>
        <w:t>0</w:t>
      </w:r>
      <w:r w:rsidR="00412E0B" w:rsidRPr="00207EAE">
        <w:rPr>
          <w:rFonts w:ascii="Arial" w:hAnsi="Arial" w:cs="Arial"/>
          <w:sz w:val="24"/>
          <w:szCs w:val="24"/>
          <w:lang w:val="en-US"/>
        </w:rPr>
        <w:t>.</w:t>
      </w:r>
      <w:r w:rsidR="00691F2D" w:rsidRPr="00207EAE">
        <w:rPr>
          <w:rFonts w:ascii="Arial" w:hAnsi="Arial" w:cs="Arial"/>
          <w:sz w:val="24"/>
          <w:szCs w:val="24"/>
          <w:lang w:val="en-US"/>
        </w:rPr>
        <w:t>49</w:t>
      </w:r>
      <w:r w:rsidR="00412E0B" w:rsidRPr="00207EAE">
        <w:rPr>
          <w:rFonts w:ascii="Arial" w:hAnsi="Arial" w:cs="Arial"/>
          <w:sz w:val="24"/>
          <w:szCs w:val="24"/>
          <w:lang w:val="en-US"/>
        </w:rPr>
        <w:t>)</w:t>
      </w:r>
      <w:r w:rsidR="00542EF4" w:rsidRPr="00207EAE">
        <w:rPr>
          <w:rFonts w:ascii="Arial" w:hAnsi="Arial" w:cs="Arial"/>
          <w:sz w:val="24"/>
          <w:szCs w:val="24"/>
          <w:lang w:val="en-US"/>
        </w:rPr>
        <w:t xml:space="preserve"> in the same way as seen earlier.</w:t>
      </w:r>
    </w:p>
    <w:p w14:paraId="349ACCB3" w14:textId="45A33BCF" w:rsidR="00412E0B" w:rsidRPr="00207EAE" w:rsidRDefault="00412E0B" w:rsidP="000500F8">
      <w:pPr>
        <w:spacing w:after="0" w:line="240" w:lineRule="auto"/>
        <w:jc w:val="both"/>
        <w:rPr>
          <w:rFonts w:ascii="Arial" w:hAnsi="Arial" w:cs="Arial"/>
          <w:i/>
          <w:iCs/>
          <w:sz w:val="24"/>
          <w:szCs w:val="24"/>
          <w:lang w:val="en-US"/>
        </w:rPr>
      </w:pPr>
      <w:r w:rsidRPr="00207EAE">
        <w:rPr>
          <w:rFonts w:ascii="Arial" w:hAnsi="Arial" w:cs="Arial"/>
          <w:sz w:val="24"/>
          <w:szCs w:val="24"/>
          <w:lang w:val="en-US"/>
        </w:rPr>
        <w:t>Tabl</w:t>
      </w:r>
      <w:r w:rsidR="001042B7" w:rsidRPr="00207EAE">
        <w:rPr>
          <w:rFonts w:ascii="Arial" w:hAnsi="Arial" w:cs="Arial"/>
          <w:sz w:val="24"/>
          <w:szCs w:val="24"/>
          <w:lang w:val="en-US"/>
        </w:rPr>
        <w:t>e</w:t>
      </w:r>
      <w:r w:rsidRPr="00207EAE">
        <w:rPr>
          <w:rFonts w:ascii="Arial" w:hAnsi="Arial" w:cs="Arial"/>
          <w:sz w:val="24"/>
          <w:szCs w:val="24"/>
          <w:lang w:val="en-US"/>
        </w:rPr>
        <w:t xml:space="preserve"> </w:t>
      </w:r>
      <w:r w:rsidR="00B26E46" w:rsidRPr="00207EAE">
        <w:rPr>
          <w:rFonts w:ascii="Arial" w:hAnsi="Arial" w:cs="Arial"/>
          <w:sz w:val="24"/>
          <w:szCs w:val="24"/>
          <w:lang w:val="en-US"/>
        </w:rPr>
        <w:t>7</w:t>
      </w:r>
      <w:r w:rsidR="001042B7" w:rsidRPr="00207EAE">
        <w:rPr>
          <w:rFonts w:ascii="Arial" w:hAnsi="Arial" w:cs="Arial"/>
          <w:sz w:val="24"/>
          <w:szCs w:val="24"/>
          <w:lang w:val="en-US"/>
        </w:rPr>
        <w:t xml:space="preserve">: </w:t>
      </w:r>
      <w:r w:rsidR="001042B7" w:rsidRPr="00207EAE">
        <w:rPr>
          <w:rFonts w:ascii="Arial" w:hAnsi="Arial" w:cs="Arial"/>
          <w:i/>
          <w:iCs/>
          <w:sz w:val="24"/>
          <w:szCs w:val="24"/>
          <w:lang w:val="en-US"/>
        </w:rPr>
        <w:t>Mean averages discounting the pre-test effect on Personal Initiative</w:t>
      </w:r>
      <w:r w:rsidR="00EC5FDD" w:rsidRPr="00207EAE">
        <w:rPr>
          <w:rFonts w:ascii="Arial" w:hAnsi="Arial" w:cs="Arial"/>
          <w:i/>
          <w:iCs/>
          <w:sz w:val="24"/>
          <w:szCs w:val="24"/>
          <w:lang w:val="en-US"/>
        </w:rPr>
        <w:t xml:space="preserve"> for the Control Group (CG) and the Experimental Group (EG)</w:t>
      </w:r>
      <w:r w:rsidR="001042B7" w:rsidRPr="00207EAE">
        <w:rPr>
          <w:rFonts w:ascii="Arial" w:hAnsi="Arial" w:cs="Arial"/>
          <w:i/>
          <w:iCs/>
          <w:sz w:val="24"/>
          <w:szCs w:val="24"/>
          <w:lang w:val="en-US"/>
        </w:rPr>
        <w:t>.</w:t>
      </w:r>
    </w:p>
    <w:tbl>
      <w:tblPr>
        <w:tblStyle w:val="Tablaconcuadrcula"/>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682"/>
        <w:gridCol w:w="701"/>
        <w:gridCol w:w="701"/>
        <w:gridCol w:w="701"/>
        <w:gridCol w:w="702"/>
        <w:gridCol w:w="4007"/>
      </w:tblGrid>
      <w:tr w:rsidR="00882F44" w:rsidRPr="00BF0CD5" w14:paraId="69053809" w14:textId="77777777" w:rsidTr="00882F44">
        <w:trPr>
          <w:trHeight w:val="20"/>
        </w:trPr>
        <w:tc>
          <w:tcPr>
            <w:tcW w:w="1682" w:type="dxa"/>
            <w:vMerge w:val="restart"/>
          </w:tcPr>
          <w:p w14:paraId="31ABB888" w14:textId="77777777" w:rsidR="00882F44" w:rsidRPr="00207EAE" w:rsidRDefault="00882F44" w:rsidP="001120DB">
            <w:pPr>
              <w:jc w:val="both"/>
              <w:rPr>
                <w:rFonts w:ascii="Arial" w:hAnsi="Arial" w:cs="Arial"/>
                <w:sz w:val="20"/>
                <w:szCs w:val="20"/>
                <w:lang w:val="en-US"/>
              </w:rPr>
            </w:pPr>
          </w:p>
        </w:tc>
        <w:tc>
          <w:tcPr>
            <w:tcW w:w="1402" w:type="dxa"/>
            <w:gridSpan w:val="2"/>
          </w:tcPr>
          <w:p w14:paraId="74ACFD03" w14:textId="31CBAE89" w:rsidR="00882F44" w:rsidRPr="00207EAE" w:rsidRDefault="00882F44" w:rsidP="006729F3">
            <w:pPr>
              <w:rPr>
                <w:rFonts w:ascii="Arial" w:hAnsi="Arial" w:cs="Arial"/>
                <w:sz w:val="20"/>
                <w:szCs w:val="20"/>
                <w:lang w:val="en-US"/>
              </w:rPr>
            </w:pPr>
            <w:r w:rsidRPr="00207EAE">
              <w:rPr>
                <w:rFonts w:ascii="Arial" w:hAnsi="Arial" w:cs="Arial"/>
                <w:sz w:val="20"/>
                <w:szCs w:val="20"/>
                <w:lang w:val="en-US"/>
              </w:rPr>
              <w:t>GC n= 440</w:t>
            </w:r>
          </w:p>
        </w:tc>
        <w:tc>
          <w:tcPr>
            <w:tcW w:w="1403" w:type="dxa"/>
            <w:gridSpan w:val="2"/>
          </w:tcPr>
          <w:p w14:paraId="012D37A7" w14:textId="0DAEAB66" w:rsidR="00882F44" w:rsidRPr="00207EAE" w:rsidRDefault="00882F44" w:rsidP="006729F3">
            <w:pPr>
              <w:rPr>
                <w:rFonts w:ascii="Arial" w:hAnsi="Arial" w:cs="Arial"/>
                <w:sz w:val="20"/>
                <w:szCs w:val="20"/>
                <w:lang w:val="en-US"/>
              </w:rPr>
            </w:pPr>
            <w:r w:rsidRPr="00207EAE">
              <w:rPr>
                <w:rFonts w:ascii="Arial" w:hAnsi="Arial" w:cs="Arial"/>
                <w:sz w:val="20"/>
                <w:szCs w:val="20"/>
                <w:lang w:val="en-US"/>
              </w:rPr>
              <w:t>GE n= 596</w:t>
            </w:r>
          </w:p>
        </w:tc>
        <w:tc>
          <w:tcPr>
            <w:tcW w:w="4007" w:type="dxa"/>
            <w:vMerge w:val="restart"/>
          </w:tcPr>
          <w:p w14:paraId="3EBCB8AA" w14:textId="46DFE3AE" w:rsidR="00882F44" w:rsidRPr="00207EAE" w:rsidRDefault="001042B7" w:rsidP="006729F3">
            <w:pPr>
              <w:rPr>
                <w:rFonts w:ascii="Arial" w:hAnsi="Arial" w:cs="Arial"/>
                <w:sz w:val="20"/>
                <w:szCs w:val="20"/>
                <w:lang w:val="en-US"/>
              </w:rPr>
            </w:pPr>
            <w:r w:rsidRPr="00207EAE">
              <w:rPr>
                <w:rFonts w:ascii="Arial" w:hAnsi="Arial" w:cs="Arial"/>
                <w:sz w:val="20"/>
                <w:szCs w:val="20"/>
                <w:lang w:val="en-US"/>
              </w:rPr>
              <w:t xml:space="preserve">The </w:t>
            </w:r>
            <w:r w:rsidR="00882F44" w:rsidRPr="00207EAE">
              <w:rPr>
                <w:rFonts w:ascii="Arial" w:hAnsi="Arial" w:cs="Arial"/>
                <w:sz w:val="20"/>
                <w:szCs w:val="20"/>
                <w:lang w:val="en-US"/>
              </w:rPr>
              <w:t>covariable</w:t>
            </w:r>
            <w:r w:rsidRPr="00207EAE">
              <w:rPr>
                <w:rFonts w:ascii="Arial" w:hAnsi="Arial" w:cs="Arial"/>
                <w:sz w:val="20"/>
                <w:szCs w:val="20"/>
                <w:lang w:val="en-US"/>
              </w:rPr>
              <w:t xml:space="preserve"> evaluations yielded the following values</w:t>
            </w:r>
            <w:r w:rsidR="00882F44" w:rsidRPr="00207EAE">
              <w:rPr>
                <w:rFonts w:ascii="Arial" w:hAnsi="Arial" w:cs="Arial"/>
                <w:sz w:val="20"/>
                <w:szCs w:val="20"/>
                <w:lang w:val="en-US"/>
              </w:rPr>
              <w:t>:</w:t>
            </w:r>
          </w:p>
        </w:tc>
      </w:tr>
      <w:tr w:rsidR="00882F44" w:rsidRPr="00207EAE" w14:paraId="18E1F0D4" w14:textId="77777777" w:rsidTr="00882F44">
        <w:trPr>
          <w:trHeight w:val="20"/>
        </w:trPr>
        <w:tc>
          <w:tcPr>
            <w:tcW w:w="1682" w:type="dxa"/>
            <w:vMerge/>
            <w:tcBorders>
              <w:bottom w:val="single" w:sz="4" w:space="0" w:color="auto"/>
            </w:tcBorders>
          </w:tcPr>
          <w:p w14:paraId="08439441" w14:textId="77777777" w:rsidR="00882F44" w:rsidRPr="00207EAE" w:rsidRDefault="00882F44" w:rsidP="001120DB">
            <w:pPr>
              <w:jc w:val="both"/>
              <w:rPr>
                <w:rFonts w:ascii="Arial" w:hAnsi="Arial" w:cs="Arial"/>
                <w:sz w:val="20"/>
                <w:szCs w:val="20"/>
                <w:lang w:val="en-US"/>
              </w:rPr>
            </w:pPr>
          </w:p>
        </w:tc>
        <w:tc>
          <w:tcPr>
            <w:tcW w:w="701" w:type="dxa"/>
            <w:tcBorders>
              <w:bottom w:val="single" w:sz="4" w:space="0" w:color="auto"/>
            </w:tcBorders>
            <w:vAlign w:val="bottom"/>
          </w:tcPr>
          <w:p w14:paraId="239B3311" w14:textId="1C1C54A3" w:rsidR="00882F44" w:rsidRPr="00207EAE" w:rsidRDefault="00882F44" w:rsidP="006729F3">
            <w:pPr>
              <w:rPr>
                <w:rFonts w:ascii="Arial" w:hAnsi="Arial" w:cs="Arial"/>
                <w:sz w:val="20"/>
                <w:szCs w:val="20"/>
                <w:lang w:val="en-US"/>
              </w:rPr>
            </w:pPr>
            <w:r w:rsidRPr="00207EAE">
              <w:rPr>
                <w:rFonts w:ascii="Arial" w:hAnsi="Arial" w:cs="Arial"/>
                <w:sz w:val="20"/>
                <w:szCs w:val="20"/>
                <w:lang w:val="en-US"/>
              </w:rPr>
              <w:t>M</w:t>
            </w:r>
          </w:p>
        </w:tc>
        <w:tc>
          <w:tcPr>
            <w:tcW w:w="701" w:type="dxa"/>
            <w:tcBorders>
              <w:bottom w:val="single" w:sz="4" w:space="0" w:color="auto"/>
            </w:tcBorders>
            <w:vAlign w:val="bottom"/>
          </w:tcPr>
          <w:p w14:paraId="1402E886" w14:textId="2EA9226A" w:rsidR="00882F44" w:rsidRPr="00207EAE" w:rsidRDefault="00882F44" w:rsidP="006729F3">
            <w:pPr>
              <w:rPr>
                <w:rFonts w:ascii="Arial" w:hAnsi="Arial" w:cs="Arial"/>
                <w:sz w:val="20"/>
                <w:szCs w:val="20"/>
                <w:lang w:val="en-US"/>
              </w:rPr>
            </w:pPr>
            <w:r w:rsidRPr="00207EAE">
              <w:rPr>
                <w:rFonts w:ascii="Arial" w:hAnsi="Arial" w:cs="Arial"/>
                <w:sz w:val="20"/>
                <w:szCs w:val="20"/>
                <w:lang w:val="en-US"/>
              </w:rPr>
              <w:t>DT</w:t>
            </w:r>
          </w:p>
        </w:tc>
        <w:tc>
          <w:tcPr>
            <w:tcW w:w="701" w:type="dxa"/>
            <w:tcBorders>
              <w:bottom w:val="single" w:sz="4" w:space="0" w:color="auto"/>
            </w:tcBorders>
            <w:vAlign w:val="bottom"/>
          </w:tcPr>
          <w:p w14:paraId="4E9F0BE2" w14:textId="017D8160" w:rsidR="00882F44" w:rsidRPr="00207EAE" w:rsidRDefault="00882F44" w:rsidP="006729F3">
            <w:pPr>
              <w:rPr>
                <w:rFonts w:ascii="Arial" w:hAnsi="Arial" w:cs="Arial"/>
                <w:sz w:val="20"/>
                <w:szCs w:val="20"/>
                <w:lang w:val="en-US"/>
              </w:rPr>
            </w:pPr>
            <w:r w:rsidRPr="00207EAE">
              <w:rPr>
                <w:rFonts w:ascii="Arial" w:hAnsi="Arial" w:cs="Arial"/>
                <w:sz w:val="20"/>
                <w:szCs w:val="20"/>
                <w:lang w:val="en-US"/>
              </w:rPr>
              <w:t>M</w:t>
            </w:r>
          </w:p>
        </w:tc>
        <w:tc>
          <w:tcPr>
            <w:tcW w:w="702" w:type="dxa"/>
            <w:tcBorders>
              <w:bottom w:val="single" w:sz="4" w:space="0" w:color="auto"/>
            </w:tcBorders>
            <w:vAlign w:val="bottom"/>
          </w:tcPr>
          <w:p w14:paraId="4697C793" w14:textId="0DDC9FC6" w:rsidR="00882F44" w:rsidRPr="00207EAE" w:rsidRDefault="00882F44" w:rsidP="006729F3">
            <w:pPr>
              <w:rPr>
                <w:rFonts w:ascii="Arial" w:hAnsi="Arial" w:cs="Arial"/>
                <w:sz w:val="20"/>
                <w:szCs w:val="20"/>
                <w:lang w:val="en-US"/>
              </w:rPr>
            </w:pPr>
            <w:r w:rsidRPr="00207EAE">
              <w:rPr>
                <w:rFonts w:ascii="Arial" w:hAnsi="Arial" w:cs="Arial"/>
                <w:sz w:val="20"/>
                <w:szCs w:val="20"/>
                <w:lang w:val="en-US"/>
              </w:rPr>
              <w:t>DT</w:t>
            </w:r>
          </w:p>
        </w:tc>
        <w:tc>
          <w:tcPr>
            <w:tcW w:w="4007" w:type="dxa"/>
            <w:vMerge/>
            <w:tcBorders>
              <w:bottom w:val="single" w:sz="4" w:space="0" w:color="auto"/>
            </w:tcBorders>
          </w:tcPr>
          <w:p w14:paraId="47D03083" w14:textId="77777777" w:rsidR="00882F44" w:rsidRPr="00207EAE" w:rsidRDefault="00882F44" w:rsidP="006729F3">
            <w:pPr>
              <w:rPr>
                <w:rFonts w:ascii="Arial" w:hAnsi="Arial" w:cs="Arial"/>
                <w:sz w:val="20"/>
                <w:szCs w:val="20"/>
                <w:lang w:val="en-US"/>
              </w:rPr>
            </w:pPr>
          </w:p>
        </w:tc>
      </w:tr>
      <w:tr w:rsidR="00882F44" w:rsidRPr="00207EAE" w14:paraId="7BCE7BC8" w14:textId="77777777" w:rsidTr="00882F44">
        <w:trPr>
          <w:trHeight w:val="20"/>
        </w:trPr>
        <w:tc>
          <w:tcPr>
            <w:tcW w:w="1682" w:type="dxa"/>
            <w:tcBorders>
              <w:top w:val="single" w:sz="4" w:space="0" w:color="auto"/>
              <w:bottom w:val="nil"/>
            </w:tcBorders>
          </w:tcPr>
          <w:p w14:paraId="2EE0A353" w14:textId="108BF358" w:rsidR="00691F2D" w:rsidRPr="00207EAE" w:rsidRDefault="00882F44" w:rsidP="00691F2D">
            <w:pPr>
              <w:jc w:val="both"/>
              <w:rPr>
                <w:rFonts w:ascii="Arial" w:hAnsi="Arial" w:cs="Arial"/>
                <w:sz w:val="20"/>
                <w:szCs w:val="20"/>
                <w:lang w:val="en-US"/>
              </w:rPr>
            </w:pPr>
            <w:r w:rsidRPr="00207EAE">
              <w:rPr>
                <w:rFonts w:ascii="Arial" w:hAnsi="Arial" w:cs="Arial"/>
                <w:sz w:val="20"/>
                <w:szCs w:val="20"/>
                <w:lang w:val="en-US"/>
              </w:rPr>
              <w:t xml:space="preserve">PD </w:t>
            </w:r>
            <w:r w:rsidR="00691F2D" w:rsidRPr="00207EAE">
              <w:rPr>
                <w:rFonts w:ascii="Arial" w:hAnsi="Arial" w:cs="Arial"/>
                <w:sz w:val="20"/>
                <w:szCs w:val="20"/>
                <w:lang w:val="en-US"/>
              </w:rPr>
              <w:t>Proactivi</w:t>
            </w:r>
            <w:r w:rsidR="001042B7" w:rsidRPr="00207EAE">
              <w:rPr>
                <w:rFonts w:ascii="Arial" w:hAnsi="Arial" w:cs="Arial"/>
                <w:sz w:val="20"/>
                <w:szCs w:val="20"/>
                <w:lang w:val="en-US"/>
              </w:rPr>
              <w:t>ty</w:t>
            </w:r>
          </w:p>
        </w:tc>
        <w:tc>
          <w:tcPr>
            <w:tcW w:w="701" w:type="dxa"/>
            <w:tcBorders>
              <w:top w:val="single" w:sz="4" w:space="0" w:color="auto"/>
              <w:bottom w:val="nil"/>
            </w:tcBorders>
          </w:tcPr>
          <w:p w14:paraId="7AE6645E" w14:textId="6EB431A2" w:rsidR="00691F2D" w:rsidRPr="00207EAE" w:rsidRDefault="00691F2D" w:rsidP="006729F3">
            <w:pPr>
              <w:rPr>
                <w:rFonts w:ascii="Arial" w:hAnsi="Arial" w:cs="Arial"/>
                <w:sz w:val="20"/>
                <w:szCs w:val="20"/>
                <w:lang w:val="en-US"/>
              </w:rPr>
            </w:pPr>
            <w:r w:rsidRPr="00207EAE">
              <w:rPr>
                <w:rFonts w:ascii="Arial" w:hAnsi="Arial" w:cs="Arial"/>
                <w:color w:val="010205"/>
                <w:sz w:val="18"/>
                <w:szCs w:val="18"/>
                <w:lang w:val="en-US"/>
              </w:rPr>
              <w:t>-</w:t>
            </w:r>
            <w:r w:rsidR="00882F44" w:rsidRPr="00207EAE">
              <w:rPr>
                <w:rFonts w:ascii="Arial" w:hAnsi="Arial" w:cs="Arial"/>
                <w:color w:val="010205"/>
                <w:sz w:val="18"/>
                <w:szCs w:val="18"/>
                <w:lang w:val="en-US"/>
              </w:rPr>
              <w:t>0</w:t>
            </w:r>
            <w:r w:rsidR="001042B7" w:rsidRPr="00207EAE">
              <w:rPr>
                <w:rFonts w:ascii="Arial" w:hAnsi="Arial" w:cs="Arial"/>
                <w:color w:val="010205"/>
                <w:sz w:val="18"/>
                <w:szCs w:val="18"/>
                <w:lang w:val="en-US"/>
              </w:rPr>
              <w:t>.</w:t>
            </w:r>
            <w:r w:rsidRPr="00207EAE">
              <w:rPr>
                <w:rFonts w:ascii="Arial" w:hAnsi="Arial" w:cs="Arial"/>
                <w:color w:val="010205"/>
                <w:sz w:val="18"/>
                <w:szCs w:val="18"/>
                <w:lang w:val="en-US"/>
              </w:rPr>
              <w:t>86</w:t>
            </w:r>
          </w:p>
        </w:tc>
        <w:tc>
          <w:tcPr>
            <w:tcW w:w="701" w:type="dxa"/>
            <w:tcBorders>
              <w:top w:val="single" w:sz="4" w:space="0" w:color="auto"/>
              <w:bottom w:val="nil"/>
            </w:tcBorders>
          </w:tcPr>
          <w:p w14:paraId="73A55358" w14:textId="036387E8" w:rsidR="00691F2D" w:rsidRPr="00207EAE" w:rsidRDefault="00882F44" w:rsidP="006729F3">
            <w:pPr>
              <w:rPr>
                <w:rFonts w:ascii="Arial" w:hAnsi="Arial" w:cs="Arial"/>
                <w:sz w:val="20"/>
                <w:szCs w:val="20"/>
                <w:lang w:val="en-US"/>
              </w:rPr>
            </w:pPr>
            <w:r w:rsidRPr="00207EAE">
              <w:rPr>
                <w:rFonts w:ascii="Arial" w:hAnsi="Arial" w:cs="Arial"/>
                <w:color w:val="010205"/>
                <w:sz w:val="18"/>
                <w:szCs w:val="18"/>
                <w:lang w:val="en-US"/>
              </w:rPr>
              <w:t>0</w:t>
            </w:r>
            <w:r w:rsidR="001042B7" w:rsidRPr="00207EAE">
              <w:rPr>
                <w:rFonts w:ascii="Arial" w:hAnsi="Arial" w:cs="Arial"/>
                <w:color w:val="010205"/>
                <w:sz w:val="18"/>
                <w:szCs w:val="18"/>
                <w:lang w:val="en-US"/>
              </w:rPr>
              <w:t>.</w:t>
            </w:r>
            <w:r w:rsidR="00691F2D" w:rsidRPr="00207EAE">
              <w:rPr>
                <w:rFonts w:ascii="Arial" w:hAnsi="Arial" w:cs="Arial"/>
                <w:color w:val="010205"/>
                <w:sz w:val="18"/>
                <w:szCs w:val="18"/>
                <w:lang w:val="en-US"/>
              </w:rPr>
              <w:t>22</w:t>
            </w:r>
          </w:p>
        </w:tc>
        <w:tc>
          <w:tcPr>
            <w:tcW w:w="701" w:type="dxa"/>
            <w:tcBorders>
              <w:top w:val="single" w:sz="4" w:space="0" w:color="auto"/>
              <w:bottom w:val="nil"/>
            </w:tcBorders>
          </w:tcPr>
          <w:p w14:paraId="287B5812" w14:textId="65942A9E" w:rsidR="00691F2D" w:rsidRPr="00207EAE" w:rsidRDefault="00691F2D" w:rsidP="006729F3">
            <w:pPr>
              <w:rPr>
                <w:rFonts w:ascii="Arial" w:hAnsi="Arial" w:cs="Arial"/>
                <w:sz w:val="20"/>
                <w:szCs w:val="20"/>
                <w:lang w:val="en-US"/>
              </w:rPr>
            </w:pPr>
            <w:r w:rsidRPr="00207EAE">
              <w:rPr>
                <w:rFonts w:ascii="Arial" w:hAnsi="Arial" w:cs="Arial"/>
                <w:color w:val="010205"/>
                <w:sz w:val="18"/>
                <w:szCs w:val="18"/>
                <w:lang w:val="en-US"/>
              </w:rPr>
              <w:t>1</w:t>
            </w:r>
            <w:r w:rsidR="001042B7" w:rsidRPr="00207EAE">
              <w:rPr>
                <w:rFonts w:ascii="Arial" w:hAnsi="Arial" w:cs="Arial"/>
                <w:color w:val="010205"/>
                <w:sz w:val="18"/>
                <w:szCs w:val="18"/>
                <w:lang w:val="en-US"/>
              </w:rPr>
              <w:t>.</w:t>
            </w:r>
            <w:r w:rsidRPr="00207EAE">
              <w:rPr>
                <w:rFonts w:ascii="Arial" w:hAnsi="Arial" w:cs="Arial"/>
                <w:color w:val="010205"/>
                <w:sz w:val="18"/>
                <w:szCs w:val="18"/>
                <w:lang w:val="en-US"/>
              </w:rPr>
              <w:t>07</w:t>
            </w:r>
          </w:p>
        </w:tc>
        <w:tc>
          <w:tcPr>
            <w:tcW w:w="702" w:type="dxa"/>
            <w:tcBorders>
              <w:top w:val="single" w:sz="4" w:space="0" w:color="auto"/>
              <w:bottom w:val="nil"/>
            </w:tcBorders>
          </w:tcPr>
          <w:p w14:paraId="1EEE832E" w14:textId="6225A801" w:rsidR="00691F2D" w:rsidRPr="00207EAE" w:rsidRDefault="00882F44" w:rsidP="006729F3">
            <w:pPr>
              <w:rPr>
                <w:rFonts w:ascii="Arial" w:hAnsi="Arial" w:cs="Arial"/>
                <w:sz w:val="20"/>
                <w:szCs w:val="20"/>
                <w:lang w:val="en-US"/>
              </w:rPr>
            </w:pPr>
            <w:r w:rsidRPr="00207EAE">
              <w:rPr>
                <w:rFonts w:ascii="Arial" w:hAnsi="Arial" w:cs="Arial"/>
                <w:color w:val="010205"/>
                <w:sz w:val="18"/>
                <w:szCs w:val="18"/>
                <w:lang w:val="en-US"/>
              </w:rPr>
              <w:t>0</w:t>
            </w:r>
            <w:r w:rsidR="001042B7" w:rsidRPr="00207EAE">
              <w:rPr>
                <w:rFonts w:ascii="Arial" w:hAnsi="Arial" w:cs="Arial"/>
                <w:color w:val="010205"/>
                <w:sz w:val="18"/>
                <w:szCs w:val="18"/>
                <w:lang w:val="en-US"/>
              </w:rPr>
              <w:t>.</w:t>
            </w:r>
            <w:r w:rsidR="00691F2D" w:rsidRPr="00207EAE">
              <w:rPr>
                <w:rFonts w:ascii="Arial" w:hAnsi="Arial" w:cs="Arial"/>
                <w:color w:val="010205"/>
                <w:sz w:val="18"/>
                <w:szCs w:val="18"/>
                <w:lang w:val="en-US"/>
              </w:rPr>
              <w:t>19</w:t>
            </w:r>
          </w:p>
        </w:tc>
        <w:tc>
          <w:tcPr>
            <w:tcW w:w="4007" w:type="dxa"/>
            <w:tcBorders>
              <w:top w:val="single" w:sz="4" w:space="0" w:color="auto"/>
              <w:bottom w:val="nil"/>
            </w:tcBorders>
          </w:tcPr>
          <w:p w14:paraId="3F2B50FB" w14:textId="15D5FFDE" w:rsidR="00691F2D" w:rsidRPr="00207EAE" w:rsidRDefault="00882F44" w:rsidP="006729F3">
            <w:pPr>
              <w:rPr>
                <w:rFonts w:ascii="Arial" w:hAnsi="Arial" w:cs="Arial"/>
                <w:color w:val="010205"/>
                <w:sz w:val="20"/>
                <w:szCs w:val="20"/>
                <w:lang w:val="en-US"/>
              </w:rPr>
            </w:pPr>
            <w:r w:rsidRPr="00207EAE">
              <w:rPr>
                <w:rFonts w:ascii="Arial" w:hAnsi="Arial" w:cs="Arial"/>
                <w:color w:val="010205"/>
                <w:sz w:val="18"/>
                <w:szCs w:val="18"/>
                <w:lang w:val="en-US"/>
              </w:rPr>
              <w:t xml:space="preserve">Pretest </w:t>
            </w:r>
            <w:r w:rsidRPr="00207EAE">
              <w:rPr>
                <w:rFonts w:ascii="Arial" w:hAnsi="Arial" w:cs="Arial"/>
                <w:sz w:val="20"/>
                <w:szCs w:val="20"/>
                <w:lang w:val="en-US"/>
              </w:rPr>
              <w:t>Proactivi</w:t>
            </w:r>
            <w:r w:rsidR="001042B7" w:rsidRPr="00207EAE">
              <w:rPr>
                <w:rFonts w:ascii="Arial" w:hAnsi="Arial" w:cs="Arial"/>
                <w:sz w:val="20"/>
                <w:szCs w:val="20"/>
                <w:lang w:val="en-US"/>
              </w:rPr>
              <w:t xml:space="preserve">ty </w:t>
            </w:r>
            <w:r w:rsidR="00691F2D" w:rsidRPr="00207EAE">
              <w:rPr>
                <w:rFonts w:ascii="Arial" w:hAnsi="Arial" w:cs="Arial"/>
                <w:color w:val="010205"/>
                <w:sz w:val="18"/>
                <w:szCs w:val="18"/>
                <w:lang w:val="en-US"/>
              </w:rPr>
              <w:t>= 31</w:t>
            </w:r>
            <w:r w:rsidR="001042B7" w:rsidRPr="00207EAE">
              <w:rPr>
                <w:rFonts w:ascii="Arial" w:hAnsi="Arial" w:cs="Arial"/>
                <w:color w:val="010205"/>
                <w:sz w:val="18"/>
                <w:szCs w:val="18"/>
                <w:lang w:val="en-US"/>
              </w:rPr>
              <w:t>.</w:t>
            </w:r>
            <w:r w:rsidR="00691F2D" w:rsidRPr="00207EAE">
              <w:rPr>
                <w:rFonts w:ascii="Arial" w:hAnsi="Arial" w:cs="Arial"/>
                <w:color w:val="010205"/>
                <w:sz w:val="18"/>
                <w:szCs w:val="18"/>
                <w:lang w:val="en-US"/>
              </w:rPr>
              <w:t>36</w:t>
            </w:r>
          </w:p>
        </w:tc>
      </w:tr>
      <w:tr w:rsidR="00882F44" w:rsidRPr="00207EAE" w14:paraId="3B5CC86F" w14:textId="77777777" w:rsidTr="00882F44">
        <w:trPr>
          <w:trHeight w:val="20"/>
        </w:trPr>
        <w:tc>
          <w:tcPr>
            <w:tcW w:w="1682" w:type="dxa"/>
            <w:tcBorders>
              <w:top w:val="nil"/>
            </w:tcBorders>
          </w:tcPr>
          <w:p w14:paraId="3B6F9640" w14:textId="7316ECAE" w:rsidR="00691F2D" w:rsidRPr="00207EAE" w:rsidRDefault="00882F44" w:rsidP="00691F2D">
            <w:pPr>
              <w:jc w:val="both"/>
              <w:rPr>
                <w:rFonts w:ascii="Arial" w:hAnsi="Arial" w:cs="Arial"/>
                <w:sz w:val="20"/>
                <w:szCs w:val="20"/>
                <w:lang w:val="en-US"/>
              </w:rPr>
            </w:pPr>
            <w:r w:rsidRPr="00207EAE">
              <w:rPr>
                <w:rFonts w:ascii="Arial" w:hAnsi="Arial" w:cs="Arial"/>
                <w:sz w:val="20"/>
                <w:szCs w:val="20"/>
                <w:lang w:val="en-US"/>
              </w:rPr>
              <w:t xml:space="preserve">PD </w:t>
            </w:r>
            <w:r w:rsidR="001042B7" w:rsidRPr="00207EAE">
              <w:rPr>
                <w:rFonts w:ascii="Arial" w:hAnsi="Arial" w:cs="Arial"/>
                <w:sz w:val="20"/>
                <w:szCs w:val="20"/>
                <w:lang w:val="en-US"/>
              </w:rPr>
              <w:t>Self-starter</w:t>
            </w:r>
          </w:p>
        </w:tc>
        <w:tc>
          <w:tcPr>
            <w:tcW w:w="701" w:type="dxa"/>
            <w:tcBorders>
              <w:top w:val="nil"/>
            </w:tcBorders>
          </w:tcPr>
          <w:p w14:paraId="42E3F2FC" w14:textId="33582FB8" w:rsidR="00691F2D" w:rsidRPr="00207EAE" w:rsidRDefault="00691F2D" w:rsidP="006729F3">
            <w:pPr>
              <w:rPr>
                <w:rFonts w:ascii="Arial" w:hAnsi="Arial" w:cs="Arial"/>
                <w:sz w:val="20"/>
                <w:szCs w:val="20"/>
                <w:lang w:val="en-US"/>
              </w:rPr>
            </w:pPr>
            <w:r w:rsidRPr="00207EAE">
              <w:rPr>
                <w:rFonts w:ascii="Arial" w:hAnsi="Arial" w:cs="Arial"/>
                <w:color w:val="010205"/>
                <w:sz w:val="18"/>
                <w:szCs w:val="18"/>
                <w:lang w:val="en-US"/>
              </w:rPr>
              <w:t>2</w:t>
            </w:r>
            <w:r w:rsidR="001042B7" w:rsidRPr="00207EAE">
              <w:rPr>
                <w:rFonts w:ascii="Arial" w:hAnsi="Arial" w:cs="Arial"/>
                <w:color w:val="010205"/>
                <w:sz w:val="18"/>
                <w:szCs w:val="18"/>
                <w:lang w:val="en-US"/>
              </w:rPr>
              <w:t>.</w:t>
            </w:r>
            <w:r w:rsidRPr="00207EAE">
              <w:rPr>
                <w:rFonts w:ascii="Arial" w:hAnsi="Arial" w:cs="Arial"/>
                <w:color w:val="010205"/>
                <w:sz w:val="18"/>
                <w:szCs w:val="18"/>
                <w:lang w:val="en-US"/>
              </w:rPr>
              <w:t>8</w:t>
            </w:r>
            <w:r w:rsidR="00882F44" w:rsidRPr="00207EAE">
              <w:rPr>
                <w:rFonts w:ascii="Arial" w:hAnsi="Arial" w:cs="Arial"/>
                <w:color w:val="010205"/>
                <w:sz w:val="18"/>
                <w:szCs w:val="18"/>
                <w:lang w:val="en-US"/>
              </w:rPr>
              <w:t>6</w:t>
            </w:r>
          </w:p>
        </w:tc>
        <w:tc>
          <w:tcPr>
            <w:tcW w:w="701" w:type="dxa"/>
            <w:tcBorders>
              <w:top w:val="nil"/>
            </w:tcBorders>
          </w:tcPr>
          <w:p w14:paraId="3DED904E" w14:textId="707B8009" w:rsidR="00691F2D" w:rsidRPr="00207EAE" w:rsidRDefault="00882F44" w:rsidP="006729F3">
            <w:pPr>
              <w:rPr>
                <w:rFonts w:ascii="Arial" w:hAnsi="Arial" w:cs="Arial"/>
                <w:sz w:val="20"/>
                <w:szCs w:val="20"/>
                <w:lang w:val="en-US"/>
              </w:rPr>
            </w:pPr>
            <w:r w:rsidRPr="00207EAE">
              <w:rPr>
                <w:rFonts w:ascii="Arial" w:hAnsi="Arial" w:cs="Arial"/>
                <w:color w:val="010205"/>
                <w:sz w:val="18"/>
                <w:szCs w:val="18"/>
                <w:lang w:val="en-US"/>
              </w:rPr>
              <w:t>0</w:t>
            </w:r>
            <w:r w:rsidR="001042B7" w:rsidRPr="00207EAE">
              <w:rPr>
                <w:rFonts w:ascii="Arial" w:hAnsi="Arial" w:cs="Arial"/>
                <w:color w:val="010205"/>
                <w:sz w:val="18"/>
                <w:szCs w:val="18"/>
                <w:lang w:val="en-US"/>
              </w:rPr>
              <w:t>.</w:t>
            </w:r>
            <w:r w:rsidR="00691F2D" w:rsidRPr="00207EAE">
              <w:rPr>
                <w:rFonts w:ascii="Arial" w:hAnsi="Arial" w:cs="Arial"/>
                <w:color w:val="010205"/>
                <w:sz w:val="18"/>
                <w:szCs w:val="18"/>
                <w:lang w:val="en-US"/>
              </w:rPr>
              <w:t>16</w:t>
            </w:r>
          </w:p>
        </w:tc>
        <w:tc>
          <w:tcPr>
            <w:tcW w:w="701" w:type="dxa"/>
            <w:tcBorders>
              <w:top w:val="nil"/>
            </w:tcBorders>
          </w:tcPr>
          <w:p w14:paraId="5DC5C33F" w14:textId="0B3FD3F5" w:rsidR="00691F2D" w:rsidRPr="00207EAE" w:rsidRDefault="00691F2D" w:rsidP="006729F3">
            <w:pPr>
              <w:rPr>
                <w:rFonts w:ascii="Arial" w:hAnsi="Arial" w:cs="Arial"/>
                <w:sz w:val="20"/>
                <w:szCs w:val="20"/>
                <w:lang w:val="en-US"/>
              </w:rPr>
            </w:pPr>
            <w:r w:rsidRPr="00207EAE">
              <w:rPr>
                <w:rFonts w:ascii="Arial" w:hAnsi="Arial" w:cs="Arial"/>
                <w:color w:val="010205"/>
                <w:sz w:val="18"/>
                <w:szCs w:val="18"/>
                <w:lang w:val="en-US"/>
              </w:rPr>
              <w:t>3</w:t>
            </w:r>
            <w:r w:rsidR="001042B7" w:rsidRPr="00207EAE">
              <w:rPr>
                <w:rFonts w:ascii="Arial" w:hAnsi="Arial" w:cs="Arial"/>
                <w:color w:val="010205"/>
                <w:sz w:val="18"/>
                <w:szCs w:val="18"/>
                <w:lang w:val="en-US"/>
              </w:rPr>
              <w:t>.</w:t>
            </w:r>
            <w:r w:rsidRPr="00207EAE">
              <w:rPr>
                <w:rFonts w:ascii="Arial" w:hAnsi="Arial" w:cs="Arial"/>
                <w:color w:val="010205"/>
                <w:sz w:val="18"/>
                <w:szCs w:val="18"/>
                <w:lang w:val="en-US"/>
              </w:rPr>
              <w:t>51</w:t>
            </w:r>
          </w:p>
        </w:tc>
        <w:tc>
          <w:tcPr>
            <w:tcW w:w="702" w:type="dxa"/>
            <w:tcBorders>
              <w:top w:val="nil"/>
            </w:tcBorders>
          </w:tcPr>
          <w:p w14:paraId="06E02999" w14:textId="328D0F0A" w:rsidR="00691F2D" w:rsidRPr="00207EAE" w:rsidRDefault="00882F44" w:rsidP="006729F3">
            <w:pPr>
              <w:rPr>
                <w:rFonts w:ascii="Arial" w:hAnsi="Arial" w:cs="Arial"/>
                <w:sz w:val="20"/>
                <w:szCs w:val="20"/>
                <w:lang w:val="en-US"/>
              </w:rPr>
            </w:pPr>
            <w:r w:rsidRPr="00207EAE">
              <w:rPr>
                <w:rFonts w:ascii="Arial" w:hAnsi="Arial" w:cs="Arial"/>
                <w:color w:val="010205"/>
                <w:sz w:val="18"/>
                <w:szCs w:val="18"/>
                <w:lang w:val="en-US"/>
              </w:rPr>
              <w:t>0</w:t>
            </w:r>
            <w:r w:rsidR="001042B7" w:rsidRPr="00207EAE">
              <w:rPr>
                <w:rFonts w:ascii="Arial" w:hAnsi="Arial" w:cs="Arial"/>
                <w:color w:val="010205"/>
                <w:sz w:val="18"/>
                <w:szCs w:val="18"/>
                <w:lang w:val="en-US"/>
              </w:rPr>
              <w:t>.</w:t>
            </w:r>
            <w:r w:rsidR="00691F2D" w:rsidRPr="00207EAE">
              <w:rPr>
                <w:rFonts w:ascii="Arial" w:hAnsi="Arial" w:cs="Arial"/>
                <w:color w:val="010205"/>
                <w:sz w:val="18"/>
                <w:szCs w:val="18"/>
                <w:lang w:val="en-US"/>
              </w:rPr>
              <w:t>1</w:t>
            </w:r>
            <w:r w:rsidRPr="00207EAE">
              <w:rPr>
                <w:rFonts w:ascii="Arial" w:hAnsi="Arial" w:cs="Arial"/>
                <w:color w:val="010205"/>
                <w:sz w:val="18"/>
                <w:szCs w:val="18"/>
                <w:lang w:val="en-US"/>
              </w:rPr>
              <w:t>4</w:t>
            </w:r>
          </w:p>
        </w:tc>
        <w:tc>
          <w:tcPr>
            <w:tcW w:w="4007" w:type="dxa"/>
            <w:tcBorders>
              <w:top w:val="nil"/>
            </w:tcBorders>
          </w:tcPr>
          <w:p w14:paraId="60A880A9" w14:textId="12D5985F" w:rsidR="00691F2D" w:rsidRPr="00207EAE" w:rsidRDefault="00882F44" w:rsidP="006729F3">
            <w:pPr>
              <w:rPr>
                <w:rFonts w:ascii="Arial" w:hAnsi="Arial" w:cs="Arial"/>
                <w:color w:val="010205"/>
                <w:sz w:val="20"/>
                <w:szCs w:val="20"/>
                <w:lang w:val="en-US"/>
              </w:rPr>
            </w:pPr>
            <w:r w:rsidRPr="00207EAE">
              <w:rPr>
                <w:rFonts w:ascii="Arial" w:hAnsi="Arial" w:cs="Arial"/>
                <w:color w:val="010205"/>
                <w:sz w:val="18"/>
                <w:szCs w:val="18"/>
                <w:lang w:val="en-US"/>
              </w:rPr>
              <w:t xml:space="preserve">Pretest </w:t>
            </w:r>
            <w:r w:rsidR="001042B7" w:rsidRPr="00207EAE">
              <w:rPr>
                <w:rFonts w:ascii="Arial" w:hAnsi="Arial" w:cs="Arial"/>
                <w:sz w:val="20"/>
                <w:szCs w:val="20"/>
                <w:lang w:val="en-US"/>
              </w:rPr>
              <w:t xml:space="preserve">Self-starter </w:t>
            </w:r>
            <w:r w:rsidR="00691F2D" w:rsidRPr="00207EAE">
              <w:rPr>
                <w:rFonts w:ascii="Arial" w:hAnsi="Arial" w:cs="Arial"/>
                <w:color w:val="010205"/>
                <w:sz w:val="18"/>
                <w:szCs w:val="18"/>
                <w:lang w:val="en-US"/>
              </w:rPr>
              <w:t>= 17</w:t>
            </w:r>
            <w:r w:rsidR="001042B7" w:rsidRPr="00207EAE">
              <w:rPr>
                <w:rFonts w:ascii="Arial" w:hAnsi="Arial" w:cs="Arial"/>
                <w:color w:val="010205"/>
                <w:sz w:val="18"/>
                <w:szCs w:val="18"/>
                <w:lang w:val="en-US"/>
              </w:rPr>
              <w:t>.</w:t>
            </w:r>
            <w:r w:rsidR="00691F2D" w:rsidRPr="00207EAE">
              <w:rPr>
                <w:rFonts w:ascii="Arial" w:hAnsi="Arial" w:cs="Arial"/>
                <w:color w:val="010205"/>
                <w:sz w:val="18"/>
                <w:szCs w:val="18"/>
                <w:lang w:val="en-US"/>
              </w:rPr>
              <w:t>59</w:t>
            </w:r>
          </w:p>
        </w:tc>
      </w:tr>
      <w:tr w:rsidR="00882F44" w:rsidRPr="00207EAE" w14:paraId="7B3A1A69" w14:textId="77777777" w:rsidTr="00882F44">
        <w:trPr>
          <w:trHeight w:val="20"/>
        </w:trPr>
        <w:tc>
          <w:tcPr>
            <w:tcW w:w="1682" w:type="dxa"/>
          </w:tcPr>
          <w:p w14:paraId="71821985" w14:textId="6C1FA34C" w:rsidR="00691F2D" w:rsidRPr="00207EAE" w:rsidRDefault="00882F44" w:rsidP="00691F2D">
            <w:pPr>
              <w:jc w:val="both"/>
              <w:rPr>
                <w:rFonts w:ascii="Arial" w:hAnsi="Arial" w:cs="Arial"/>
                <w:sz w:val="20"/>
                <w:szCs w:val="20"/>
                <w:lang w:val="en-US"/>
              </w:rPr>
            </w:pPr>
            <w:r w:rsidRPr="00207EAE">
              <w:rPr>
                <w:rFonts w:ascii="Arial" w:hAnsi="Arial" w:cs="Arial"/>
                <w:sz w:val="20"/>
                <w:szCs w:val="20"/>
                <w:lang w:val="en-US"/>
              </w:rPr>
              <w:t xml:space="preserve">PD </w:t>
            </w:r>
            <w:r w:rsidR="00691F2D" w:rsidRPr="00207EAE">
              <w:rPr>
                <w:rFonts w:ascii="Arial" w:hAnsi="Arial" w:cs="Arial"/>
                <w:sz w:val="20"/>
                <w:szCs w:val="20"/>
                <w:lang w:val="en-US"/>
              </w:rPr>
              <w:t>Persistenc</w:t>
            </w:r>
            <w:r w:rsidR="001042B7" w:rsidRPr="00207EAE">
              <w:rPr>
                <w:rFonts w:ascii="Arial" w:hAnsi="Arial" w:cs="Arial"/>
                <w:sz w:val="20"/>
                <w:szCs w:val="20"/>
                <w:lang w:val="en-US"/>
              </w:rPr>
              <w:t>e</w:t>
            </w:r>
          </w:p>
        </w:tc>
        <w:tc>
          <w:tcPr>
            <w:tcW w:w="701" w:type="dxa"/>
          </w:tcPr>
          <w:p w14:paraId="271A034C" w14:textId="55621217" w:rsidR="00691F2D" w:rsidRPr="00207EAE" w:rsidRDefault="00691F2D" w:rsidP="006729F3">
            <w:pPr>
              <w:rPr>
                <w:rFonts w:ascii="Arial" w:hAnsi="Arial" w:cs="Arial"/>
                <w:sz w:val="20"/>
                <w:szCs w:val="20"/>
                <w:lang w:val="en-US"/>
              </w:rPr>
            </w:pPr>
            <w:r w:rsidRPr="00207EAE">
              <w:rPr>
                <w:rFonts w:ascii="Arial" w:hAnsi="Arial" w:cs="Arial"/>
                <w:color w:val="010205"/>
                <w:sz w:val="18"/>
                <w:szCs w:val="18"/>
                <w:lang w:val="en-US"/>
              </w:rPr>
              <w:t>-2</w:t>
            </w:r>
            <w:r w:rsidR="001042B7" w:rsidRPr="00207EAE">
              <w:rPr>
                <w:rFonts w:ascii="Arial" w:hAnsi="Arial" w:cs="Arial"/>
                <w:color w:val="010205"/>
                <w:sz w:val="18"/>
                <w:szCs w:val="18"/>
                <w:lang w:val="en-US"/>
              </w:rPr>
              <w:t>.</w:t>
            </w:r>
            <w:r w:rsidRPr="00207EAE">
              <w:rPr>
                <w:rFonts w:ascii="Arial" w:hAnsi="Arial" w:cs="Arial"/>
                <w:color w:val="010205"/>
                <w:sz w:val="18"/>
                <w:szCs w:val="18"/>
                <w:lang w:val="en-US"/>
              </w:rPr>
              <w:t>56</w:t>
            </w:r>
          </w:p>
        </w:tc>
        <w:tc>
          <w:tcPr>
            <w:tcW w:w="701" w:type="dxa"/>
          </w:tcPr>
          <w:p w14:paraId="2BFD3761" w14:textId="3DB9C97F" w:rsidR="00691F2D" w:rsidRPr="00207EAE" w:rsidRDefault="00882F44" w:rsidP="006729F3">
            <w:pPr>
              <w:rPr>
                <w:rFonts w:ascii="Arial" w:hAnsi="Arial" w:cs="Arial"/>
                <w:sz w:val="20"/>
                <w:szCs w:val="20"/>
                <w:lang w:val="en-US"/>
              </w:rPr>
            </w:pPr>
            <w:r w:rsidRPr="00207EAE">
              <w:rPr>
                <w:rFonts w:ascii="Arial" w:hAnsi="Arial" w:cs="Arial"/>
                <w:color w:val="010205"/>
                <w:sz w:val="18"/>
                <w:szCs w:val="18"/>
                <w:lang w:val="en-US"/>
              </w:rPr>
              <w:t>0</w:t>
            </w:r>
            <w:r w:rsidR="001042B7" w:rsidRPr="00207EAE">
              <w:rPr>
                <w:rFonts w:ascii="Arial" w:hAnsi="Arial" w:cs="Arial"/>
                <w:color w:val="010205"/>
                <w:sz w:val="18"/>
                <w:szCs w:val="18"/>
                <w:lang w:val="en-US"/>
              </w:rPr>
              <w:t>.</w:t>
            </w:r>
            <w:r w:rsidR="00691F2D" w:rsidRPr="00207EAE">
              <w:rPr>
                <w:rFonts w:ascii="Arial" w:hAnsi="Arial" w:cs="Arial"/>
                <w:color w:val="010205"/>
                <w:sz w:val="18"/>
                <w:szCs w:val="18"/>
                <w:lang w:val="en-US"/>
              </w:rPr>
              <w:t>26</w:t>
            </w:r>
          </w:p>
        </w:tc>
        <w:tc>
          <w:tcPr>
            <w:tcW w:w="701" w:type="dxa"/>
          </w:tcPr>
          <w:p w14:paraId="2C4243A1" w14:textId="474E838E" w:rsidR="00691F2D" w:rsidRPr="00207EAE" w:rsidRDefault="00691F2D" w:rsidP="006729F3">
            <w:pPr>
              <w:rPr>
                <w:rFonts w:ascii="Arial" w:hAnsi="Arial" w:cs="Arial"/>
                <w:sz w:val="20"/>
                <w:szCs w:val="20"/>
                <w:lang w:val="en-US"/>
              </w:rPr>
            </w:pPr>
            <w:r w:rsidRPr="00207EAE">
              <w:rPr>
                <w:rFonts w:ascii="Arial" w:hAnsi="Arial" w:cs="Arial"/>
                <w:color w:val="010205"/>
                <w:sz w:val="18"/>
                <w:szCs w:val="18"/>
                <w:lang w:val="en-US"/>
              </w:rPr>
              <w:t>-1</w:t>
            </w:r>
            <w:r w:rsidR="001042B7" w:rsidRPr="00207EAE">
              <w:rPr>
                <w:rFonts w:ascii="Arial" w:hAnsi="Arial" w:cs="Arial"/>
                <w:color w:val="010205"/>
                <w:sz w:val="18"/>
                <w:szCs w:val="18"/>
                <w:lang w:val="en-US"/>
              </w:rPr>
              <w:t>.</w:t>
            </w:r>
            <w:r w:rsidRPr="00207EAE">
              <w:rPr>
                <w:rFonts w:ascii="Arial" w:hAnsi="Arial" w:cs="Arial"/>
                <w:color w:val="010205"/>
                <w:sz w:val="18"/>
                <w:szCs w:val="18"/>
                <w:lang w:val="en-US"/>
              </w:rPr>
              <w:t>91</w:t>
            </w:r>
          </w:p>
        </w:tc>
        <w:tc>
          <w:tcPr>
            <w:tcW w:w="702" w:type="dxa"/>
          </w:tcPr>
          <w:p w14:paraId="05294498" w14:textId="36D66A01" w:rsidR="00691F2D" w:rsidRPr="00207EAE" w:rsidRDefault="00882F44" w:rsidP="006729F3">
            <w:pPr>
              <w:rPr>
                <w:rFonts w:ascii="Arial" w:hAnsi="Arial" w:cs="Arial"/>
                <w:sz w:val="20"/>
                <w:szCs w:val="20"/>
                <w:lang w:val="en-US"/>
              </w:rPr>
            </w:pPr>
            <w:r w:rsidRPr="00207EAE">
              <w:rPr>
                <w:rFonts w:ascii="Arial" w:hAnsi="Arial" w:cs="Arial"/>
                <w:color w:val="010205"/>
                <w:sz w:val="18"/>
                <w:szCs w:val="18"/>
                <w:lang w:val="en-US"/>
              </w:rPr>
              <w:t>0</w:t>
            </w:r>
            <w:r w:rsidR="001042B7" w:rsidRPr="00207EAE">
              <w:rPr>
                <w:rFonts w:ascii="Arial" w:hAnsi="Arial" w:cs="Arial"/>
                <w:color w:val="010205"/>
                <w:sz w:val="18"/>
                <w:szCs w:val="18"/>
                <w:lang w:val="en-US"/>
              </w:rPr>
              <w:t>.</w:t>
            </w:r>
            <w:r w:rsidR="00691F2D" w:rsidRPr="00207EAE">
              <w:rPr>
                <w:rFonts w:ascii="Arial" w:hAnsi="Arial" w:cs="Arial"/>
                <w:color w:val="010205"/>
                <w:sz w:val="18"/>
                <w:szCs w:val="18"/>
                <w:lang w:val="en-US"/>
              </w:rPr>
              <w:t>22</w:t>
            </w:r>
          </w:p>
        </w:tc>
        <w:tc>
          <w:tcPr>
            <w:tcW w:w="4007" w:type="dxa"/>
          </w:tcPr>
          <w:p w14:paraId="1B392B2D" w14:textId="4CDBFCE6" w:rsidR="00691F2D" w:rsidRPr="00207EAE" w:rsidRDefault="00882F44" w:rsidP="006729F3">
            <w:pPr>
              <w:rPr>
                <w:rFonts w:ascii="Arial" w:hAnsi="Arial" w:cs="Arial"/>
                <w:color w:val="010205"/>
                <w:sz w:val="20"/>
                <w:szCs w:val="20"/>
                <w:lang w:val="en-US"/>
              </w:rPr>
            </w:pPr>
            <w:r w:rsidRPr="00207EAE">
              <w:rPr>
                <w:rFonts w:ascii="Arial" w:hAnsi="Arial" w:cs="Arial"/>
                <w:color w:val="010205"/>
                <w:sz w:val="18"/>
                <w:szCs w:val="18"/>
                <w:lang w:val="en-US"/>
              </w:rPr>
              <w:t xml:space="preserve">Pretest </w:t>
            </w:r>
            <w:r w:rsidRPr="00207EAE">
              <w:rPr>
                <w:rFonts w:ascii="Arial" w:hAnsi="Arial" w:cs="Arial"/>
                <w:sz w:val="20"/>
                <w:szCs w:val="20"/>
                <w:lang w:val="en-US"/>
              </w:rPr>
              <w:t>Persistenc</w:t>
            </w:r>
            <w:r w:rsidR="001042B7" w:rsidRPr="00207EAE">
              <w:rPr>
                <w:rFonts w:ascii="Arial" w:hAnsi="Arial" w:cs="Arial"/>
                <w:sz w:val="20"/>
                <w:szCs w:val="20"/>
                <w:lang w:val="en-US"/>
              </w:rPr>
              <w:t>e</w:t>
            </w:r>
            <w:r w:rsidRPr="00207EAE">
              <w:rPr>
                <w:rFonts w:ascii="Arial" w:hAnsi="Arial" w:cs="Arial"/>
                <w:color w:val="010205"/>
                <w:sz w:val="18"/>
                <w:szCs w:val="18"/>
                <w:lang w:val="en-US"/>
              </w:rPr>
              <w:t xml:space="preserve"> </w:t>
            </w:r>
            <w:r w:rsidR="00691F2D" w:rsidRPr="00207EAE">
              <w:rPr>
                <w:rFonts w:ascii="Arial" w:hAnsi="Arial" w:cs="Arial"/>
                <w:color w:val="010205"/>
                <w:sz w:val="18"/>
                <w:szCs w:val="18"/>
                <w:lang w:val="en-US"/>
              </w:rPr>
              <w:t>= 13</w:t>
            </w:r>
            <w:r w:rsidR="001042B7" w:rsidRPr="00207EAE">
              <w:rPr>
                <w:rFonts w:ascii="Arial" w:hAnsi="Arial" w:cs="Arial"/>
                <w:color w:val="010205"/>
                <w:sz w:val="18"/>
                <w:szCs w:val="18"/>
                <w:lang w:val="en-US"/>
              </w:rPr>
              <w:t>.</w:t>
            </w:r>
            <w:r w:rsidR="00691F2D" w:rsidRPr="00207EAE">
              <w:rPr>
                <w:rFonts w:ascii="Arial" w:hAnsi="Arial" w:cs="Arial"/>
                <w:color w:val="010205"/>
                <w:sz w:val="18"/>
                <w:szCs w:val="18"/>
                <w:lang w:val="en-US"/>
              </w:rPr>
              <w:t>23</w:t>
            </w:r>
          </w:p>
        </w:tc>
      </w:tr>
    </w:tbl>
    <w:p w14:paraId="4B56CA2D" w14:textId="77777777" w:rsidR="006E7EC2" w:rsidRPr="00207EAE" w:rsidRDefault="006E7EC2" w:rsidP="006E7EC2">
      <w:pPr>
        <w:jc w:val="both"/>
        <w:rPr>
          <w:rFonts w:ascii="Arial" w:hAnsi="Arial" w:cs="Arial"/>
          <w:i/>
          <w:iCs/>
          <w:sz w:val="18"/>
          <w:szCs w:val="18"/>
          <w:lang w:val="en-US"/>
        </w:rPr>
      </w:pPr>
      <w:r w:rsidRPr="00207EAE">
        <w:rPr>
          <w:rFonts w:ascii="Arial" w:hAnsi="Arial" w:cs="Arial"/>
          <w:i/>
          <w:iCs/>
          <w:sz w:val="18"/>
          <w:szCs w:val="18"/>
          <w:lang w:val="en-US"/>
        </w:rPr>
        <w:t xml:space="preserve">M=Mean; SD=Standard Deviation; DS=Difference in scores </w:t>
      </w:r>
    </w:p>
    <w:p w14:paraId="1239C3DC" w14:textId="6FE70D9F" w:rsidR="000458DB" w:rsidRPr="00207EAE" w:rsidRDefault="003A1DEB" w:rsidP="000458DB">
      <w:pPr>
        <w:jc w:val="both"/>
        <w:rPr>
          <w:rFonts w:ascii="Arial" w:hAnsi="Arial" w:cs="Arial"/>
          <w:sz w:val="24"/>
          <w:szCs w:val="24"/>
          <w:lang w:val="en-US"/>
        </w:rPr>
      </w:pPr>
      <w:ins w:id="409" w:author="Alfredo Jimenez" w:date="2024-05-13T19:39:00Z">
        <w:r>
          <w:rPr>
            <w:rFonts w:ascii="Arial" w:hAnsi="Arial" w:cs="Arial"/>
            <w:sz w:val="24"/>
            <w:szCs w:val="24"/>
            <w:lang w:val="en-US"/>
          </w:rPr>
          <w:t>The</w:t>
        </w:r>
      </w:ins>
      <w:r w:rsidR="005B2F97" w:rsidRPr="00207EAE">
        <w:rPr>
          <w:rFonts w:ascii="Arial" w:hAnsi="Arial" w:cs="Arial"/>
          <w:sz w:val="24"/>
          <w:szCs w:val="24"/>
          <w:lang w:val="en-US"/>
        </w:rPr>
        <w:t xml:space="preserve"> third Hypothesis </w:t>
      </w:r>
      <w:r w:rsidR="004E2A83" w:rsidRPr="00207EAE">
        <w:rPr>
          <w:rFonts w:ascii="Arial" w:hAnsi="Arial" w:cs="Arial"/>
          <w:sz w:val="24"/>
          <w:szCs w:val="24"/>
          <w:lang w:val="en-US"/>
        </w:rPr>
        <w:t>(</w:t>
      </w:r>
      <w:r w:rsidR="00223369" w:rsidRPr="00207EAE">
        <w:rPr>
          <w:rFonts w:ascii="Arial" w:hAnsi="Arial" w:cs="Arial"/>
          <w:sz w:val="24"/>
          <w:szCs w:val="24"/>
          <w:lang w:val="en-US"/>
        </w:rPr>
        <w:t>H3</w:t>
      </w:r>
      <w:r w:rsidR="004E2A83" w:rsidRPr="00207EAE">
        <w:rPr>
          <w:rFonts w:ascii="Arial" w:hAnsi="Arial" w:cs="Arial"/>
          <w:sz w:val="24"/>
          <w:szCs w:val="24"/>
          <w:lang w:val="en-US"/>
        </w:rPr>
        <w:t>)</w:t>
      </w:r>
      <w:ins w:id="410" w:author="Alfredo Jimenez" w:date="2024-05-13T19:39:00Z">
        <w:r>
          <w:rPr>
            <w:rFonts w:ascii="Arial" w:hAnsi="Arial" w:cs="Arial"/>
            <w:sz w:val="24"/>
            <w:szCs w:val="24"/>
            <w:lang w:val="en-US"/>
          </w:rPr>
          <w:t xml:space="preserve"> suggested that</w:t>
        </w:r>
      </w:ins>
      <w:r w:rsidR="005B2F97" w:rsidRPr="00207EAE">
        <w:rPr>
          <w:rFonts w:ascii="Arial" w:hAnsi="Arial" w:cs="Arial"/>
          <w:sz w:val="24"/>
          <w:szCs w:val="24"/>
          <w:lang w:val="en-US"/>
        </w:rPr>
        <w:t xml:space="preserve"> training in aspects related to entrepreneurial identity </w:t>
      </w:r>
      <w:del w:id="411" w:author="Alfredo Jimenez" w:date="2024-05-13T19:39:00Z">
        <w:r w:rsidR="005B2F97" w:rsidRPr="00207EAE" w:rsidDel="003A1DEB">
          <w:rPr>
            <w:rFonts w:ascii="Arial" w:hAnsi="Arial" w:cs="Arial"/>
            <w:sz w:val="24"/>
            <w:szCs w:val="24"/>
            <w:lang w:val="en-US"/>
          </w:rPr>
          <w:delText>-</w:delText>
        </w:r>
      </w:del>
      <w:r w:rsidR="005B2F97" w:rsidRPr="00207EAE">
        <w:rPr>
          <w:rFonts w:ascii="Arial" w:hAnsi="Arial" w:cs="Arial"/>
          <w:sz w:val="24"/>
          <w:szCs w:val="24"/>
          <w:lang w:val="en-US"/>
        </w:rPr>
        <w:t>such as</w:t>
      </w:r>
      <w:del w:id="412" w:author="Alfredo Jimenez" w:date="2024-05-13T19:39:00Z">
        <w:r w:rsidR="00223369" w:rsidRPr="00207EAE" w:rsidDel="003A1DEB">
          <w:rPr>
            <w:rFonts w:ascii="Arial" w:hAnsi="Arial" w:cs="Arial"/>
            <w:sz w:val="24"/>
            <w:szCs w:val="24"/>
            <w:lang w:val="en-US"/>
          </w:rPr>
          <w:delText>:</w:delText>
        </w:r>
      </w:del>
      <w:r w:rsidR="00223369" w:rsidRPr="00207EAE">
        <w:rPr>
          <w:rFonts w:ascii="Arial" w:hAnsi="Arial" w:cs="Arial"/>
          <w:sz w:val="24"/>
          <w:szCs w:val="24"/>
          <w:lang w:val="en-US"/>
        </w:rPr>
        <w:t xml:space="preserve"> </w:t>
      </w:r>
      <w:r w:rsidR="00542EF4" w:rsidRPr="00207EAE">
        <w:rPr>
          <w:rFonts w:ascii="Arial" w:hAnsi="Arial" w:cs="Arial"/>
          <w:sz w:val="24"/>
          <w:szCs w:val="24"/>
          <w:lang w:val="en-US"/>
        </w:rPr>
        <w:t xml:space="preserve">creativity, leadership, orientation towards success and </w:t>
      </w:r>
      <w:r w:rsidR="003C11F5" w:rsidRPr="00207EAE">
        <w:rPr>
          <w:rFonts w:ascii="Arial" w:hAnsi="Arial" w:cs="Arial"/>
          <w:sz w:val="24"/>
          <w:szCs w:val="24"/>
          <w:lang w:val="en-US"/>
        </w:rPr>
        <w:t xml:space="preserve">personal </w:t>
      </w:r>
      <w:r w:rsidR="00542EF4" w:rsidRPr="00207EAE">
        <w:rPr>
          <w:rFonts w:ascii="Arial" w:hAnsi="Arial" w:cs="Arial"/>
          <w:sz w:val="24"/>
          <w:szCs w:val="24"/>
          <w:lang w:val="en-US"/>
        </w:rPr>
        <w:t>control</w:t>
      </w:r>
      <w:ins w:id="413" w:author="Alfredo Jimenez" w:date="2024-05-13T19:39:00Z">
        <w:r>
          <w:rPr>
            <w:rFonts w:ascii="Arial" w:hAnsi="Arial" w:cs="Arial"/>
            <w:sz w:val="24"/>
            <w:szCs w:val="24"/>
            <w:lang w:val="en-US"/>
          </w:rPr>
          <w:t xml:space="preserve"> </w:t>
        </w:r>
      </w:ins>
      <w:r w:rsidR="005B2F97" w:rsidRPr="00207EAE">
        <w:rPr>
          <w:rFonts w:ascii="Arial" w:hAnsi="Arial" w:cs="Arial"/>
          <w:sz w:val="24"/>
          <w:szCs w:val="24"/>
          <w:lang w:val="en-US"/>
        </w:rPr>
        <w:t xml:space="preserve">significantly increase self-efficacy </w:t>
      </w:r>
      <w:r w:rsidR="00223369" w:rsidRPr="00207EAE">
        <w:rPr>
          <w:rFonts w:ascii="Arial" w:hAnsi="Arial" w:cs="Arial"/>
          <w:sz w:val="24"/>
          <w:szCs w:val="24"/>
          <w:lang w:val="en-US"/>
        </w:rPr>
        <w:t>(</w:t>
      </w:r>
      <w:r w:rsidR="005B2F97" w:rsidRPr="00207EAE">
        <w:rPr>
          <w:rFonts w:ascii="Arial" w:hAnsi="Arial" w:cs="Arial"/>
          <w:sz w:val="24"/>
          <w:szCs w:val="24"/>
          <w:lang w:val="en-US"/>
        </w:rPr>
        <w:t>SELFEFF</w:t>
      </w:r>
      <w:r w:rsidR="00223369" w:rsidRPr="00207EAE">
        <w:rPr>
          <w:rFonts w:ascii="Arial" w:hAnsi="Arial" w:cs="Arial"/>
          <w:sz w:val="24"/>
          <w:szCs w:val="24"/>
          <w:lang w:val="en-US"/>
        </w:rPr>
        <w:t>).</w:t>
      </w:r>
      <w:r w:rsidR="00F22CE2" w:rsidRPr="00207EAE">
        <w:rPr>
          <w:rFonts w:ascii="Arial" w:hAnsi="Arial" w:cs="Arial"/>
          <w:sz w:val="24"/>
          <w:szCs w:val="24"/>
          <w:lang w:val="en-US"/>
        </w:rPr>
        <w:t xml:space="preserve"> </w:t>
      </w:r>
      <w:r w:rsidR="005B2F97" w:rsidRPr="00207EAE">
        <w:rPr>
          <w:rFonts w:ascii="Arial" w:hAnsi="Arial" w:cs="Arial"/>
          <w:sz w:val="24"/>
          <w:szCs w:val="24"/>
          <w:lang w:val="en-US"/>
        </w:rPr>
        <w:t>The averages of both groups in both the pre-test and the post</w:t>
      </w:r>
      <w:r w:rsidR="00542EF4" w:rsidRPr="00207EAE">
        <w:rPr>
          <w:rFonts w:ascii="Arial" w:hAnsi="Arial" w:cs="Arial"/>
          <w:sz w:val="24"/>
          <w:szCs w:val="24"/>
          <w:lang w:val="en-US"/>
        </w:rPr>
        <w:t>-test</w:t>
      </w:r>
      <w:r w:rsidR="005B2F97" w:rsidRPr="00207EAE">
        <w:rPr>
          <w:rFonts w:ascii="Arial" w:hAnsi="Arial" w:cs="Arial"/>
          <w:sz w:val="24"/>
          <w:szCs w:val="24"/>
          <w:lang w:val="en-US"/>
        </w:rPr>
        <w:t xml:space="preserve"> are presented in Table 7</w:t>
      </w:r>
      <w:r w:rsidR="000F1738" w:rsidRPr="00207EAE">
        <w:rPr>
          <w:rFonts w:ascii="Arial" w:hAnsi="Arial" w:cs="Arial"/>
          <w:sz w:val="24"/>
          <w:szCs w:val="24"/>
          <w:lang w:val="en-US"/>
        </w:rPr>
        <w:t>, in order to test the efficacy of the PEIEO program in relation to the improvement of self-efficacy</w:t>
      </w:r>
      <w:r w:rsidR="000458DB" w:rsidRPr="00207EAE">
        <w:rPr>
          <w:rFonts w:ascii="Arial" w:hAnsi="Arial" w:cs="Arial"/>
          <w:sz w:val="24"/>
          <w:szCs w:val="24"/>
          <w:lang w:val="en-US"/>
        </w:rPr>
        <w:t xml:space="preserve">. </w:t>
      </w:r>
      <w:r w:rsidR="005B2F97" w:rsidRPr="00207EAE">
        <w:rPr>
          <w:rFonts w:ascii="Arial" w:hAnsi="Arial" w:cs="Arial"/>
          <w:sz w:val="24"/>
          <w:szCs w:val="24"/>
          <w:lang w:val="en-US"/>
        </w:rPr>
        <w:t>It was observed that both groups increase</w:t>
      </w:r>
      <w:r w:rsidR="000F1738" w:rsidRPr="00207EAE">
        <w:rPr>
          <w:rFonts w:ascii="Arial" w:hAnsi="Arial" w:cs="Arial"/>
          <w:sz w:val="24"/>
          <w:szCs w:val="24"/>
          <w:lang w:val="en-US"/>
        </w:rPr>
        <w:t>d their scores for self-efficacy</w:t>
      </w:r>
      <w:r w:rsidR="005B2F97" w:rsidRPr="00207EAE">
        <w:rPr>
          <w:rFonts w:ascii="Arial" w:hAnsi="Arial" w:cs="Arial"/>
          <w:sz w:val="24"/>
          <w:szCs w:val="24"/>
          <w:lang w:val="en-US"/>
        </w:rPr>
        <w:t>, but</w:t>
      </w:r>
      <w:r w:rsidR="000F1738" w:rsidRPr="00207EAE">
        <w:rPr>
          <w:rFonts w:ascii="Arial" w:hAnsi="Arial" w:cs="Arial"/>
          <w:sz w:val="24"/>
          <w:szCs w:val="24"/>
          <w:lang w:val="en-US"/>
        </w:rPr>
        <w:t xml:space="preserve"> the E</w:t>
      </w:r>
      <w:r w:rsidR="000458DB" w:rsidRPr="00207EAE">
        <w:rPr>
          <w:rFonts w:ascii="Arial" w:hAnsi="Arial" w:cs="Arial"/>
          <w:sz w:val="24"/>
          <w:szCs w:val="24"/>
          <w:lang w:val="en-US"/>
        </w:rPr>
        <w:t xml:space="preserve">G </w:t>
      </w:r>
      <w:r w:rsidR="000F1738" w:rsidRPr="00207EAE">
        <w:rPr>
          <w:rFonts w:ascii="Arial" w:hAnsi="Arial" w:cs="Arial"/>
          <w:sz w:val="24"/>
          <w:szCs w:val="24"/>
          <w:lang w:val="en-US"/>
        </w:rPr>
        <w:t>did so in greater measure</w:t>
      </w:r>
      <w:r w:rsidR="00F22CE2" w:rsidRPr="00207EAE">
        <w:rPr>
          <w:rFonts w:ascii="Arial" w:hAnsi="Arial" w:cs="Arial"/>
          <w:sz w:val="24"/>
          <w:szCs w:val="24"/>
          <w:lang w:val="en-US"/>
        </w:rPr>
        <w:t>.</w:t>
      </w:r>
      <w:r w:rsidR="000458DB" w:rsidRPr="00207EAE">
        <w:rPr>
          <w:rFonts w:ascii="Arial" w:hAnsi="Arial" w:cs="Arial"/>
          <w:sz w:val="24"/>
          <w:szCs w:val="24"/>
          <w:lang w:val="en-US"/>
        </w:rPr>
        <w:t xml:space="preserve"> </w:t>
      </w:r>
    </w:p>
    <w:p w14:paraId="3CC7E575" w14:textId="234BB6AB" w:rsidR="00412E0B" w:rsidRPr="00207EAE" w:rsidRDefault="00412E0B" w:rsidP="000500F8">
      <w:pPr>
        <w:spacing w:after="0" w:line="240" w:lineRule="auto"/>
        <w:jc w:val="both"/>
        <w:rPr>
          <w:rFonts w:ascii="Arial" w:hAnsi="Arial" w:cs="Arial"/>
          <w:i/>
          <w:iCs/>
          <w:sz w:val="24"/>
          <w:szCs w:val="24"/>
          <w:lang w:val="en-US"/>
        </w:rPr>
      </w:pPr>
      <w:r w:rsidRPr="00207EAE">
        <w:rPr>
          <w:rFonts w:ascii="Arial" w:hAnsi="Arial" w:cs="Arial"/>
          <w:sz w:val="24"/>
          <w:szCs w:val="24"/>
          <w:lang w:val="en-US"/>
        </w:rPr>
        <w:t>Tabl</w:t>
      </w:r>
      <w:r w:rsidR="006E7EC2" w:rsidRPr="00207EAE">
        <w:rPr>
          <w:rFonts w:ascii="Arial" w:hAnsi="Arial" w:cs="Arial"/>
          <w:sz w:val="24"/>
          <w:szCs w:val="24"/>
          <w:lang w:val="en-US"/>
        </w:rPr>
        <w:t>e</w:t>
      </w:r>
      <w:r w:rsidRPr="00207EAE">
        <w:rPr>
          <w:rFonts w:ascii="Arial" w:hAnsi="Arial" w:cs="Arial"/>
          <w:sz w:val="24"/>
          <w:szCs w:val="24"/>
          <w:lang w:val="en-US"/>
        </w:rPr>
        <w:t xml:space="preserve"> </w:t>
      </w:r>
      <w:r w:rsidR="00B26E46" w:rsidRPr="00207EAE">
        <w:rPr>
          <w:rFonts w:ascii="Arial" w:hAnsi="Arial" w:cs="Arial"/>
          <w:sz w:val="24"/>
          <w:szCs w:val="24"/>
          <w:lang w:val="en-US"/>
        </w:rPr>
        <w:t>8</w:t>
      </w:r>
      <w:r w:rsidR="006E7EC2" w:rsidRPr="00207EAE">
        <w:rPr>
          <w:rFonts w:ascii="Arial" w:hAnsi="Arial" w:cs="Arial"/>
          <w:sz w:val="24"/>
          <w:szCs w:val="24"/>
          <w:lang w:val="en-US"/>
        </w:rPr>
        <w:t xml:space="preserve">: </w:t>
      </w:r>
      <w:r w:rsidR="006E7EC2" w:rsidRPr="00207EAE">
        <w:rPr>
          <w:rFonts w:ascii="Arial" w:hAnsi="Arial" w:cs="Arial"/>
          <w:i/>
          <w:iCs/>
          <w:sz w:val="24"/>
          <w:szCs w:val="24"/>
          <w:lang w:val="en-US"/>
        </w:rPr>
        <w:t xml:space="preserve">Descriptive statistics of Control Group (CG) and Experimental Group (EG) </w:t>
      </w:r>
      <w:r w:rsidR="00700DBA" w:rsidRPr="00207EAE">
        <w:rPr>
          <w:rFonts w:ascii="Arial" w:hAnsi="Arial" w:cs="Arial"/>
          <w:i/>
          <w:iCs/>
          <w:sz w:val="24"/>
          <w:szCs w:val="24"/>
          <w:lang w:val="en-US"/>
        </w:rPr>
        <w:t xml:space="preserve">on </w:t>
      </w:r>
      <w:r w:rsidR="006E7EC2" w:rsidRPr="00207EAE">
        <w:rPr>
          <w:rFonts w:ascii="Arial" w:hAnsi="Arial" w:cs="Arial"/>
          <w:i/>
          <w:iCs/>
          <w:sz w:val="24"/>
          <w:szCs w:val="24"/>
          <w:lang w:val="en-US"/>
        </w:rPr>
        <w:t>Self-efficacy. Difference in pre-test and post-test scores.</w:t>
      </w:r>
    </w:p>
    <w:tbl>
      <w:tblPr>
        <w:tblStyle w:val="Tablaconcuadrcula"/>
        <w:tblW w:w="5000" w:type="pct"/>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495"/>
        <w:gridCol w:w="1252"/>
        <w:gridCol w:w="1252"/>
        <w:gridCol w:w="1252"/>
        <w:gridCol w:w="1253"/>
      </w:tblGrid>
      <w:tr w:rsidR="00882F44" w:rsidRPr="00207EAE" w14:paraId="00C8D523" w14:textId="77777777" w:rsidTr="00882F44">
        <w:tc>
          <w:tcPr>
            <w:tcW w:w="2055" w:type="pct"/>
          </w:tcPr>
          <w:p w14:paraId="5BBA8867" w14:textId="77777777" w:rsidR="00882F44" w:rsidRPr="00207EAE" w:rsidRDefault="00882F44" w:rsidP="009216D1">
            <w:pPr>
              <w:jc w:val="both"/>
              <w:rPr>
                <w:rFonts w:ascii="Arial" w:hAnsi="Arial" w:cs="Arial"/>
                <w:sz w:val="20"/>
                <w:szCs w:val="20"/>
                <w:lang w:val="en-US"/>
              </w:rPr>
            </w:pPr>
          </w:p>
        </w:tc>
        <w:tc>
          <w:tcPr>
            <w:tcW w:w="1472" w:type="pct"/>
            <w:gridSpan w:val="2"/>
          </w:tcPr>
          <w:p w14:paraId="5C99D0EE" w14:textId="002EB434" w:rsidR="00882F44" w:rsidRPr="00207EAE" w:rsidRDefault="00882F44" w:rsidP="00240ED0">
            <w:pPr>
              <w:rPr>
                <w:rFonts w:ascii="Arial" w:hAnsi="Arial" w:cs="Arial"/>
                <w:sz w:val="20"/>
                <w:szCs w:val="20"/>
                <w:lang w:val="en-US"/>
              </w:rPr>
            </w:pPr>
            <w:r w:rsidRPr="00207EAE">
              <w:rPr>
                <w:rFonts w:ascii="Arial" w:hAnsi="Arial" w:cs="Arial"/>
                <w:sz w:val="20"/>
                <w:szCs w:val="20"/>
                <w:lang w:val="en-US"/>
              </w:rPr>
              <w:t>GC n= 440</w:t>
            </w:r>
          </w:p>
        </w:tc>
        <w:tc>
          <w:tcPr>
            <w:tcW w:w="1473" w:type="pct"/>
            <w:gridSpan w:val="2"/>
          </w:tcPr>
          <w:p w14:paraId="24342DAC" w14:textId="7E0E2858" w:rsidR="00882F44" w:rsidRPr="00207EAE" w:rsidRDefault="00882F44" w:rsidP="00240ED0">
            <w:pPr>
              <w:rPr>
                <w:rFonts w:ascii="Arial" w:hAnsi="Arial" w:cs="Arial"/>
                <w:sz w:val="20"/>
                <w:szCs w:val="20"/>
                <w:lang w:val="en-US"/>
              </w:rPr>
            </w:pPr>
            <w:r w:rsidRPr="00207EAE">
              <w:rPr>
                <w:rFonts w:ascii="Arial" w:hAnsi="Arial" w:cs="Arial"/>
                <w:sz w:val="20"/>
                <w:szCs w:val="20"/>
                <w:lang w:val="en-US"/>
              </w:rPr>
              <w:t>GE n= 596</w:t>
            </w:r>
          </w:p>
        </w:tc>
      </w:tr>
      <w:tr w:rsidR="00882F44" w:rsidRPr="00207EAE" w14:paraId="6F6492D1" w14:textId="77777777" w:rsidTr="00882F44">
        <w:tc>
          <w:tcPr>
            <w:tcW w:w="2055" w:type="pct"/>
            <w:tcBorders>
              <w:bottom w:val="single" w:sz="4" w:space="0" w:color="auto"/>
            </w:tcBorders>
          </w:tcPr>
          <w:p w14:paraId="33A5554A" w14:textId="560CA32B" w:rsidR="00882F44" w:rsidRPr="00207EAE" w:rsidRDefault="00882F44" w:rsidP="00882F44">
            <w:pPr>
              <w:jc w:val="both"/>
              <w:rPr>
                <w:rFonts w:ascii="Arial" w:hAnsi="Arial" w:cs="Arial"/>
                <w:sz w:val="20"/>
                <w:szCs w:val="20"/>
                <w:lang w:val="en-US"/>
              </w:rPr>
            </w:pPr>
          </w:p>
        </w:tc>
        <w:tc>
          <w:tcPr>
            <w:tcW w:w="736" w:type="pct"/>
            <w:tcBorders>
              <w:bottom w:val="single" w:sz="4" w:space="0" w:color="auto"/>
            </w:tcBorders>
            <w:vAlign w:val="bottom"/>
          </w:tcPr>
          <w:p w14:paraId="68C5CCDA" w14:textId="1F45633C" w:rsidR="00882F44" w:rsidRPr="00207EAE" w:rsidRDefault="00882F44" w:rsidP="00240ED0">
            <w:pPr>
              <w:rPr>
                <w:rFonts w:ascii="Arial" w:hAnsi="Arial" w:cs="Arial"/>
                <w:sz w:val="20"/>
                <w:szCs w:val="20"/>
                <w:lang w:val="en-US"/>
              </w:rPr>
            </w:pPr>
            <w:r w:rsidRPr="00207EAE">
              <w:rPr>
                <w:rFonts w:ascii="Arial" w:hAnsi="Arial" w:cs="Arial"/>
                <w:sz w:val="20"/>
                <w:szCs w:val="20"/>
                <w:lang w:val="en-US"/>
              </w:rPr>
              <w:t>M</w:t>
            </w:r>
          </w:p>
        </w:tc>
        <w:tc>
          <w:tcPr>
            <w:tcW w:w="736" w:type="pct"/>
            <w:tcBorders>
              <w:bottom w:val="single" w:sz="4" w:space="0" w:color="auto"/>
            </w:tcBorders>
            <w:vAlign w:val="bottom"/>
          </w:tcPr>
          <w:p w14:paraId="0750ABCA" w14:textId="24659F4A" w:rsidR="00882F44" w:rsidRPr="00207EAE" w:rsidRDefault="006E7EC2" w:rsidP="00240ED0">
            <w:pPr>
              <w:rPr>
                <w:rFonts w:ascii="Arial" w:hAnsi="Arial" w:cs="Arial"/>
                <w:sz w:val="20"/>
                <w:szCs w:val="20"/>
                <w:lang w:val="en-US"/>
              </w:rPr>
            </w:pPr>
            <w:r w:rsidRPr="00207EAE">
              <w:rPr>
                <w:rFonts w:ascii="Arial" w:hAnsi="Arial" w:cs="Arial"/>
                <w:sz w:val="20"/>
                <w:szCs w:val="20"/>
                <w:lang w:val="en-US"/>
              </w:rPr>
              <w:t>S</w:t>
            </w:r>
            <w:r w:rsidR="00882F44" w:rsidRPr="00207EAE">
              <w:rPr>
                <w:rFonts w:ascii="Arial" w:hAnsi="Arial" w:cs="Arial"/>
                <w:sz w:val="20"/>
                <w:szCs w:val="20"/>
                <w:lang w:val="en-US"/>
              </w:rPr>
              <w:t>D</w:t>
            </w:r>
          </w:p>
        </w:tc>
        <w:tc>
          <w:tcPr>
            <w:tcW w:w="736" w:type="pct"/>
            <w:tcBorders>
              <w:bottom w:val="single" w:sz="4" w:space="0" w:color="auto"/>
            </w:tcBorders>
            <w:vAlign w:val="bottom"/>
          </w:tcPr>
          <w:p w14:paraId="3CDB256C" w14:textId="7BBD28C9" w:rsidR="00882F44" w:rsidRPr="00207EAE" w:rsidRDefault="00882F44" w:rsidP="00240ED0">
            <w:pPr>
              <w:rPr>
                <w:rFonts w:ascii="Arial" w:hAnsi="Arial" w:cs="Arial"/>
                <w:sz w:val="20"/>
                <w:szCs w:val="20"/>
                <w:lang w:val="en-US"/>
              </w:rPr>
            </w:pPr>
            <w:r w:rsidRPr="00207EAE">
              <w:rPr>
                <w:rFonts w:ascii="Arial" w:hAnsi="Arial" w:cs="Arial"/>
                <w:sz w:val="20"/>
                <w:szCs w:val="20"/>
                <w:lang w:val="en-US"/>
              </w:rPr>
              <w:t>M</w:t>
            </w:r>
          </w:p>
        </w:tc>
        <w:tc>
          <w:tcPr>
            <w:tcW w:w="736" w:type="pct"/>
            <w:tcBorders>
              <w:bottom w:val="single" w:sz="4" w:space="0" w:color="auto"/>
            </w:tcBorders>
            <w:vAlign w:val="bottom"/>
          </w:tcPr>
          <w:p w14:paraId="3E376D30" w14:textId="3771A260" w:rsidR="00882F44" w:rsidRPr="00207EAE" w:rsidRDefault="006E7EC2" w:rsidP="00240ED0">
            <w:pPr>
              <w:rPr>
                <w:rFonts w:ascii="Arial" w:hAnsi="Arial" w:cs="Arial"/>
                <w:sz w:val="20"/>
                <w:szCs w:val="20"/>
                <w:lang w:val="en-US"/>
              </w:rPr>
            </w:pPr>
            <w:r w:rsidRPr="00207EAE">
              <w:rPr>
                <w:rFonts w:ascii="Arial" w:hAnsi="Arial" w:cs="Arial"/>
                <w:sz w:val="20"/>
                <w:szCs w:val="20"/>
                <w:lang w:val="en-US"/>
              </w:rPr>
              <w:t>S</w:t>
            </w:r>
            <w:r w:rsidR="00882F44" w:rsidRPr="00207EAE">
              <w:rPr>
                <w:rFonts w:ascii="Arial" w:hAnsi="Arial" w:cs="Arial"/>
                <w:sz w:val="20"/>
                <w:szCs w:val="20"/>
                <w:lang w:val="en-US"/>
              </w:rPr>
              <w:t>D</w:t>
            </w:r>
          </w:p>
        </w:tc>
      </w:tr>
      <w:tr w:rsidR="00882F44" w:rsidRPr="00207EAE" w14:paraId="74912190" w14:textId="77777777" w:rsidTr="00882F44">
        <w:tc>
          <w:tcPr>
            <w:tcW w:w="2055" w:type="pct"/>
            <w:tcBorders>
              <w:top w:val="single" w:sz="4" w:space="0" w:color="auto"/>
              <w:bottom w:val="single" w:sz="4" w:space="0" w:color="auto"/>
            </w:tcBorders>
          </w:tcPr>
          <w:p w14:paraId="0061479A" w14:textId="70056730" w:rsidR="00691F2D" w:rsidRPr="00207EAE" w:rsidRDefault="00882F44" w:rsidP="00691F2D">
            <w:pPr>
              <w:jc w:val="both"/>
              <w:rPr>
                <w:rFonts w:ascii="Arial" w:hAnsi="Arial" w:cs="Arial"/>
                <w:sz w:val="20"/>
                <w:szCs w:val="20"/>
                <w:lang w:val="en-US"/>
              </w:rPr>
            </w:pPr>
            <w:r w:rsidRPr="00207EAE">
              <w:rPr>
                <w:rFonts w:ascii="Arial" w:hAnsi="Arial" w:cs="Arial"/>
                <w:sz w:val="20"/>
                <w:szCs w:val="20"/>
                <w:lang w:val="en-US"/>
              </w:rPr>
              <w:t>D</w:t>
            </w:r>
            <w:r w:rsidR="006E7EC2" w:rsidRPr="00207EAE">
              <w:rPr>
                <w:rFonts w:ascii="Arial" w:hAnsi="Arial" w:cs="Arial"/>
                <w:sz w:val="20"/>
                <w:szCs w:val="20"/>
                <w:lang w:val="en-US"/>
              </w:rPr>
              <w:t>S</w:t>
            </w:r>
            <w:r w:rsidRPr="00207EAE">
              <w:rPr>
                <w:rFonts w:ascii="Arial" w:hAnsi="Arial" w:cs="Arial"/>
                <w:sz w:val="20"/>
                <w:szCs w:val="20"/>
                <w:lang w:val="en-US"/>
              </w:rPr>
              <w:t xml:space="preserve"> </w:t>
            </w:r>
            <w:r w:rsidR="006E7EC2" w:rsidRPr="00207EAE">
              <w:rPr>
                <w:rFonts w:ascii="Arial" w:hAnsi="Arial" w:cs="Arial"/>
                <w:sz w:val="20"/>
                <w:szCs w:val="20"/>
                <w:lang w:val="en-US"/>
              </w:rPr>
              <w:t>Self-Efficacy</w:t>
            </w:r>
          </w:p>
        </w:tc>
        <w:tc>
          <w:tcPr>
            <w:tcW w:w="736" w:type="pct"/>
            <w:tcBorders>
              <w:top w:val="single" w:sz="4" w:space="0" w:color="auto"/>
              <w:bottom w:val="single" w:sz="4" w:space="0" w:color="auto"/>
            </w:tcBorders>
          </w:tcPr>
          <w:p w14:paraId="2F04932C" w14:textId="3A6D6869" w:rsidR="00691F2D" w:rsidRPr="00207EAE" w:rsidRDefault="00691F2D" w:rsidP="00240ED0">
            <w:pPr>
              <w:rPr>
                <w:rFonts w:ascii="Arial" w:hAnsi="Arial" w:cs="Arial"/>
                <w:sz w:val="20"/>
                <w:szCs w:val="20"/>
                <w:lang w:val="en-US"/>
              </w:rPr>
            </w:pPr>
            <w:r w:rsidRPr="00207EAE">
              <w:rPr>
                <w:rFonts w:ascii="Arial" w:hAnsi="Arial" w:cs="Arial"/>
                <w:color w:val="010205"/>
                <w:sz w:val="18"/>
                <w:szCs w:val="18"/>
                <w:lang w:val="en-US"/>
              </w:rPr>
              <w:t>5</w:t>
            </w:r>
            <w:r w:rsidR="006E7EC2" w:rsidRPr="00207EAE">
              <w:rPr>
                <w:rFonts w:ascii="Arial" w:hAnsi="Arial" w:cs="Arial"/>
                <w:color w:val="010205"/>
                <w:sz w:val="18"/>
                <w:szCs w:val="18"/>
                <w:lang w:val="en-US"/>
              </w:rPr>
              <w:t>.</w:t>
            </w:r>
            <w:r w:rsidRPr="00207EAE">
              <w:rPr>
                <w:rFonts w:ascii="Arial" w:hAnsi="Arial" w:cs="Arial"/>
                <w:color w:val="010205"/>
                <w:sz w:val="18"/>
                <w:szCs w:val="18"/>
                <w:lang w:val="en-US"/>
              </w:rPr>
              <w:t>00</w:t>
            </w:r>
          </w:p>
        </w:tc>
        <w:tc>
          <w:tcPr>
            <w:tcW w:w="736" w:type="pct"/>
            <w:tcBorders>
              <w:top w:val="single" w:sz="4" w:space="0" w:color="auto"/>
              <w:bottom w:val="single" w:sz="4" w:space="0" w:color="auto"/>
            </w:tcBorders>
          </w:tcPr>
          <w:p w14:paraId="5D8EC99D" w14:textId="710AF696" w:rsidR="00691F2D" w:rsidRPr="00207EAE" w:rsidRDefault="00691F2D" w:rsidP="00240ED0">
            <w:pPr>
              <w:rPr>
                <w:rFonts w:ascii="Arial" w:hAnsi="Arial" w:cs="Arial"/>
                <w:sz w:val="20"/>
                <w:szCs w:val="20"/>
                <w:lang w:val="en-US"/>
              </w:rPr>
            </w:pPr>
            <w:r w:rsidRPr="00207EAE">
              <w:rPr>
                <w:rFonts w:ascii="Arial" w:hAnsi="Arial" w:cs="Arial"/>
                <w:color w:val="010205"/>
                <w:sz w:val="18"/>
                <w:szCs w:val="18"/>
                <w:lang w:val="en-US"/>
              </w:rPr>
              <w:t>8</w:t>
            </w:r>
            <w:r w:rsidR="006E7EC2" w:rsidRPr="00207EAE">
              <w:rPr>
                <w:rFonts w:ascii="Arial" w:hAnsi="Arial" w:cs="Arial"/>
                <w:color w:val="010205"/>
                <w:sz w:val="18"/>
                <w:szCs w:val="18"/>
                <w:lang w:val="en-US"/>
              </w:rPr>
              <w:t>.</w:t>
            </w:r>
            <w:r w:rsidRPr="00207EAE">
              <w:rPr>
                <w:rFonts w:ascii="Arial" w:hAnsi="Arial" w:cs="Arial"/>
                <w:color w:val="010205"/>
                <w:sz w:val="18"/>
                <w:szCs w:val="18"/>
                <w:lang w:val="en-US"/>
              </w:rPr>
              <w:t>5</w:t>
            </w:r>
            <w:r w:rsidR="00882F44" w:rsidRPr="00207EAE">
              <w:rPr>
                <w:rFonts w:ascii="Arial" w:hAnsi="Arial" w:cs="Arial"/>
                <w:color w:val="010205"/>
                <w:sz w:val="18"/>
                <w:szCs w:val="18"/>
                <w:lang w:val="en-US"/>
              </w:rPr>
              <w:t>5</w:t>
            </w:r>
          </w:p>
        </w:tc>
        <w:tc>
          <w:tcPr>
            <w:tcW w:w="736" w:type="pct"/>
            <w:tcBorders>
              <w:top w:val="single" w:sz="4" w:space="0" w:color="auto"/>
              <w:bottom w:val="single" w:sz="4" w:space="0" w:color="auto"/>
            </w:tcBorders>
          </w:tcPr>
          <w:p w14:paraId="49D970F7" w14:textId="1C5D6D7D" w:rsidR="00691F2D" w:rsidRPr="00207EAE" w:rsidRDefault="00691F2D" w:rsidP="00240ED0">
            <w:pPr>
              <w:rPr>
                <w:rFonts w:ascii="Arial" w:hAnsi="Arial" w:cs="Arial"/>
                <w:sz w:val="20"/>
                <w:szCs w:val="20"/>
                <w:lang w:val="en-US"/>
              </w:rPr>
            </w:pPr>
            <w:r w:rsidRPr="00207EAE">
              <w:rPr>
                <w:rFonts w:ascii="Arial" w:hAnsi="Arial" w:cs="Arial"/>
                <w:color w:val="010205"/>
                <w:sz w:val="18"/>
                <w:szCs w:val="18"/>
                <w:lang w:val="en-US"/>
              </w:rPr>
              <w:t>8</w:t>
            </w:r>
            <w:r w:rsidR="006E7EC2" w:rsidRPr="00207EAE">
              <w:rPr>
                <w:rFonts w:ascii="Arial" w:hAnsi="Arial" w:cs="Arial"/>
                <w:color w:val="010205"/>
                <w:sz w:val="18"/>
                <w:szCs w:val="18"/>
                <w:lang w:val="en-US"/>
              </w:rPr>
              <w:t>.</w:t>
            </w:r>
            <w:r w:rsidR="00882F44" w:rsidRPr="00207EAE">
              <w:rPr>
                <w:rFonts w:ascii="Arial" w:hAnsi="Arial" w:cs="Arial"/>
                <w:color w:val="010205"/>
                <w:sz w:val="18"/>
                <w:szCs w:val="18"/>
                <w:lang w:val="en-US"/>
              </w:rPr>
              <w:t>10</w:t>
            </w:r>
          </w:p>
        </w:tc>
        <w:tc>
          <w:tcPr>
            <w:tcW w:w="736" w:type="pct"/>
            <w:tcBorders>
              <w:top w:val="single" w:sz="4" w:space="0" w:color="auto"/>
              <w:bottom w:val="single" w:sz="4" w:space="0" w:color="auto"/>
            </w:tcBorders>
          </w:tcPr>
          <w:p w14:paraId="35CF80E8" w14:textId="330072C8" w:rsidR="00691F2D" w:rsidRPr="00207EAE" w:rsidRDefault="00691F2D" w:rsidP="00240ED0">
            <w:pPr>
              <w:rPr>
                <w:rFonts w:ascii="Arial" w:hAnsi="Arial" w:cs="Arial"/>
                <w:sz w:val="20"/>
                <w:szCs w:val="20"/>
                <w:lang w:val="en-US"/>
              </w:rPr>
            </w:pPr>
            <w:r w:rsidRPr="00207EAE">
              <w:rPr>
                <w:rFonts w:ascii="Arial" w:hAnsi="Arial" w:cs="Arial"/>
                <w:color w:val="010205"/>
                <w:sz w:val="18"/>
                <w:szCs w:val="18"/>
                <w:lang w:val="en-US"/>
              </w:rPr>
              <w:t>9</w:t>
            </w:r>
            <w:r w:rsidR="006E7EC2" w:rsidRPr="00207EAE">
              <w:rPr>
                <w:rFonts w:ascii="Arial" w:hAnsi="Arial" w:cs="Arial"/>
                <w:color w:val="010205"/>
                <w:sz w:val="18"/>
                <w:szCs w:val="18"/>
                <w:lang w:val="en-US"/>
              </w:rPr>
              <w:t>.</w:t>
            </w:r>
            <w:r w:rsidRPr="00207EAE">
              <w:rPr>
                <w:rFonts w:ascii="Arial" w:hAnsi="Arial" w:cs="Arial"/>
                <w:color w:val="010205"/>
                <w:sz w:val="18"/>
                <w:szCs w:val="18"/>
                <w:lang w:val="en-US"/>
              </w:rPr>
              <w:t>7</w:t>
            </w:r>
            <w:r w:rsidR="00882F44" w:rsidRPr="00207EAE">
              <w:rPr>
                <w:rFonts w:ascii="Arial" w:hAnsi="Arial" w:cs="Arial"/>
                <w:color w:val="010205"/>
                <w:sz w:val="18"/>
                <w:szCs w:val="18"/>
                <w:lang w:val="en-US"/>
              </w:rPr>
              <w:t>4</w:t>
            </w:r>
          </w:p>
        </w:tc>
      </w:tr>
    </w:tbl>
    <w:p w14:paraId="1584BFF0" w14:textId="77777777" w:rsidR="006E7EC2" w:rsidRPr="00207EAE" w:rsidRDefault="006E7EC2" w:rsidP="00412E0B">
      <w:pPr>
        <w:jc w:val="both"/>
        <w:rPr>
          <w:rFonts w:ascii="Arial" w:hAnsi="Arial" w:cs="Arial"/>
          <w:sz w:val="24"/>
          <w:szCs w:val="24"/>
          <w:lang w:val="en-US"/>
        </w:rPr>
      </w:pPr>
    </w:p>
    <w:p w14:paraId="4DDBE5B8" w14:textId="2240BD6E" w:rsidR="00412E0B" w:rsidRPr="00207EAE" w:rsidRDefault="006E7EC2" w:rsidP="00412E0B">
      <w:pPr>
        <w:jc w:val="both"/>
        <w:rPr>
          <w:rFonts w:ascii="Arial" w:hAnsi="Arial" w:cs="Arial"/>
          <w:sz w:val="24"/>
          <w:szCs w:val="24"/>
          <w:lang w:val="en-US"/>
        </w:rPr>
      </w:pPr>
      <w:r w:rsidRPr="00207EAE">
        <w:rPr>
          <w:rFonts w:ascii="Arial" w:hAnsi="Arial" w:cs="Arial"/>
          <w:sz w:val="24"/>
          <w:szCs w:val="24"/>
          <w:lang w:val="en-US"/>
        </w:rPr>
        <w:t xml:space="preserve">The </w:t>
      </w:r>
      <w:r w:rsidR="00412E0B" w:rsidRPr="00207EAE">
        <w:rPr>
          <w:rFonts w:ascii="Arial" w:hAnsi="Arial" w:cs="Arial"/>
          <w:sz w:val="24"/>
          <w:szCs w:val="24"/>
          <w:lang w:val="en-US"/>
        </w:rPr>
        <w:t>ANCOVA</w:t>
      </w:r>
      <w:r w:rsidRPr="00207EAE">
        <w:rPr>
          <w:rFonts w:ascii="Arial" w:hAnsi="Arial" w:cs="Arial"/>
          <w:sz w:val="24"/>
          <w:szCs w:val="24"/>
          <w:lang w:val="en-US"/>
        </w:rPr>
        <w:t xml:space="preserve"> test</w:t>
      </w:r>
      <w:r w:rsidR="00412E0B" w:rsidRPr="00207EAE">
        <w:rPr>
          <w:rFonts w:ascii="Arial" w:hAnsi="Arial" w:cs="Arial"/>
          <w:sz w:val="24"/>
          <w:szCs w:val="24"/>
          <w:lang w:val="en-US"/>
        </w:rPr>
        <w:t xml:space="preserve">, </w:t>
      </w:r>
      <w:r w:rsidRPr="00207EAE">
        <w:rPr>
          <w:rFonts w:ascii="Arial" w:hAnsi="Arial" w:cs="Arial"/>
          <w:sz w:val="24"/>
          <w:szCs w:val="24"/>
          <w:lang w:val="en-US"/>
        </w:rPr>
        <w:t xml:space="preserve">controlling for possible pre-test differences, </w:t>
      </w:r>
      <w:r w:rsidR="00542EF4" w:rsidRPr="00207EAE">
        <w:rPr>
          <w:rFonts w:ascii="Arial" w:hAnsi="Arial" w:cs="Arial"/>
          <w:sz w:val="24"/>
          <w:szCs w:val="24"/>
          <w:lang w:val="en-US"/>
        </w:rPr>
        <w:t xml:space="preserve">yielded results that supported </w:t>
      </w:r>
      <w:r w:rsidRPr="00207EAE">
        <w:rPr>
          <w:rFonts w:ascii="Arial" w:hAnsi="Arial" w:cs="Arial"/>
          <w:sz w:val="24"/>
          <w:szCs w:val="24"/>
          <w:lang w:val="en-US"/>
        </w:rPr>
        <w:t>the efficacy of the program</w:t>
      </w:r>
      <w:r w:rsidR="00412E0B" w:rsidRPr="00207EAE">
        <w:rPr>
          <w:rFonts w:ascii="Arial" w:hAnsi="Arial" w:cs="Arial"/>
          <w:sz w:val="24"/>
          <w:szCs w:val="24"/>
          <w:lang w:val="en-US"/>
        </w:rPr>
        <w:t xml:space="preserve"> (</w:t>
      </w:r>
      <w:r w:rsidR="00412E0B" w:rsidRPr="00207EAE">
        <w:rPr>
          <w:rFonts w:ascii="Arial" w:hAnsi="Arial" w:cs="Arial"/>
          <w:i/>
          <w:iCs/>
          <w:sz w:val="24"/>
          <w:szCs w:val="24"/>
          <w:lang w:val="en-US"/>
        </w:rPr>
        <w:t>p.</w:t>
      </w:r>
      <w:r w:rsidR="00412E0B" w:rsidRPr="00207EAE">
        <w:rPr>
          <w:rFonts w:ascii="Arial" w:hAnsi="Arial" w:cs="Arial"/>
          <w:sz w:val="24"/>
          <w:szCs w:val="24"/>
          <w:lang w:val="en-US"/>
        </w:rPr>
        <w:t xml:space="preserve">&lt; </w:t>
      </w:r>
      <w:r w:rsidR="00310F07" w:rsidRPr="00207EAE">
        <w:rPr>
          <w:rFonts w:ascii="Arial" w:hAnsi="Arial" w:cs="Arial"/>
          <w:sz w:val="24"/>
          <w:szCs w:val="24"/>
          <w:lang w:val="en-US"/>
        </w:rPr>
        <w:t>0</w:t>
      </w:r>
      <w:r w:rsidR="00412E0B" w:rsidRPr="00207EAE">
        <w:rPr>
          <w:rFonts w:ascii="Arial" w:hAnsi="Arial" w:cs="Arial"/>
          <w:sz w:val="24"/>
          <w:szCs w:val="24"/>
          <w:lang w:val="en-US"/>
        </w:rPr>
        <w:t xml:space="preserve">.05) </w:t>
      </w:r>
      <w:r w:rsidRPr="00207EAE">
        <w:rPr>
          <w:rFonts w:ascii="Arial" w:hAnsi="Arial" w:cs="Arial"/>
          <w:sz w:val="24"/>
          <w:szCs w:val="24"/>
          <w:lang w:val="en-US"/>
        </w:rPr>
        <w:t xml:space="preserve">in relation to self-efficacy </w:t>
      </w:r>
      <w:r w:rsidR="00412E0B" w:rsidRPr="00207EAE">
        <w:rPr>
          <w:rFonts w:ascii="Arial" w:hAnsi="Arial" w:cs="Arial"/>
          <w:sz w:val="24"/>
          <w:szCs w:val="24"/>
          <w:lang w:val="en-US"/>
        </w:rPr>
        <w:t>(Tabl</w:t>
      </w:r>
      <w:r w:rsidRPr="00207EAE">
        <w:rPr>
          <w:rFonts w:ascii="Arial" w:hAnsi="Arial" w:cs="Arial"/>
          <w:sz w:val="24"/>
          <w:szCs w:val="24"/>
          <w:lang w:val="en-US"/>
        </w:rPr>
        <w:t>e</w:t>
      </w:r>
      <w:r w:rsidR="00412E0B" w:rsidRPr="00207EAE">
        <w:rPr>
          <w:rFonts w:ascii="Arial" w:hAnsi="Arial" w:cs="Arial"/>
          <w:sz w:val="24"/>
          <w:szCs w:val="24"/>
          <w:lang w:val="en-US"/>
        </w:rPr>
        <w:t xml:space="preserve"> 8). </w:t>
      </w:r>
      <w:r w:rsidRPr="00207EAE">
        <w:rPr>
          <w:rFonts w:ascii="Arial" w:hAnsi="Arial" w:cs="Arial"/>
          <w:sz w:val="24"/>
          <w:szCs w:val="24"/>
          <w:lang w:val="en-US"/>
        </w:rPr>
        <w:t xml:space="preserve">Even so, the results presented a small size effect, which indicated that the program (controlling for possible pre-test differences) explained a lower percentage of the observed improvements </w:t>
      </w:r>
      <w:r w:rsidR="000803B0" w:rsidRPr="00207EAE">
        <w:rPr>
          <w:rFonts w:ascii="Arial" w:hAnsi="Arial" w:cs="Arial"/>
          <w:sz w:val="24"/>
          <w:szCs w:val="24"/>
          <w:lang w:val="en-US"/>
        </w:rPr>
        <w:t>(4%)</w:t>
      </w:r>
      <w:r w:rsidR="00412E0B" w:rsidRPr="00207EAE">
        <w:rPr>
          <w:rFonts w:ascii="Arial" w:hAnsi="Arial" w:cs="Arial"/>
          <w:sz w:val="24"/>
          <w:szCs w:val="24"/>
          <w:lang w:val="en-US"/>
        </w:rPr>
        <w:t>. N</w:t>
      </w:r>
      <w:r w:rsidRPr="00207EAE">
        <w:rPr>
          <w:rFonts w:ascii="Arial" w:hAnsi="Arial" w:cs="Arial"/>
          <w:sz w:val="24"/>
          <w:szCs w:val="24"/>
          <w:lang w:val="en-US"/>
        </w:rPr>
        <w:t xml:space="preserve">evertheless, it may be pointed out that the observed power was high </w:t>
      </w:r>
      <w:r w:rsidR="00412E0B" w:rsidRPr="00207EAE">
        <w:rPr>
          <w:rFonts w:ascii="Arial" w:hAnsi="Arial" w:cs="Arial"/>
          <w:sz w:val="24"/>
          <w:szCs w:val="24"/>
          <w:lang w:val="en-US"/>
        </w:rPr>
        <w:t xml:space="preserve">&gt; </w:t>
      </w:r>
      <w:r w:rsidR="00310F07" w:rsidRPr="00207EAE">
        <w:rPr>
          <w:rFonts w:ascii="Arial" w:hAnsi="Arial" w:cs="Arial"/>
          <w:sz w:val="24"/>
          <w:szCs w:val="24"/>
          <w:lang w:val="en-US"/>
        </w:rPr>
        <w:t>0</w:t>
      </w:r>
      <w:r w:rsidR="00412E0B" w:rsidRPr="00207EAE">
        <w:rPr>
          <w:rFonts w:ascii="Arial" w:hAnsi="Arial" w:cs="Arial"/>
          <w:sz w:val="24"/>
          <w:szCs w:val="24"/>
          <w:lang w:val="en-US"/>
        </w:rPr>
        <w:t>.9</w:t>
      </w:r>
      <w:r w:rsidR="000803B0" w:rsidRPr="00207EAE">
        <w:rPr>
          <w:rFonts w:ascii="Arial" w:hAnsi="Arial" w:cs="Arial"/>
          <w:sz w:val="24"/>
          <w:szCs w:val="24"/>
          <w:lang w:val="en-US"/>
        </w:rPr>
        <w:t>9</w:t>
      </w:r>
      <w:r w:rsidRPr="00207EAE">
        <w:rPr>
          <w:rFonts w:ascii="Arial" w:hAnsi="Arial" w:cs="Arial"/>
          <w:sz w:val="24"/>
          <w:szCs w:val="24"/>
          <w:lang w:val="en-US"/>
        </w:rPr>
        <w:t xml:space="preserve">, which leaves a Type II error rate, accepting a null hypothesis when it is false, of at least </w:t>
      </w:r>
      <w:r w:rsidR="000803B0" w:rsidRPr="00207EAE">
        <w:rPr>
          <w:rFonts w:ascii="Arial" w:hAnsi="Arial" w:cs="Arial"/>
          <w:sz w:val="24"/>
          <w:szCs w:val="24"/>
          <w:lang w:val="en-US"/>
        </w:rPr>
        <w:t>1</w:t>
      </w:r>
      <w:r w:rsidR="00412E0B" w:rsidRPr="00207EAE">
        <w:rPr>
          <w:rFonts w:ascii="Arial" w:hAnsi="Arial" w:cs="Arial"/>
          <w:sz w:val="24"/>
          <w:szCs w:val="24"/>
          <w:lang w:val="en-US"/>
        </w:rPr>
        <w:t xml:space="preserve">%. </w:t>
      </w:r>
    </w:p>
    <w:p w14:paraId="4EA1769B" w14:textId="4B9E54E7" w:rsidR="00412E0B" w:rsidRPr="00207EAE" w:rsidRDefault="00412E0B" w:rsidP="000500F8">
      <w:pPr>
        <w:spacing w:after="0" w:line="240" w:lineRule="auto"/>
        <w:jc w:val="both"/>
        <w:rPr>
          <w:rFonts w:ascii="Arial" w:hAnsi="Arial" w:cs="Arial"/>
          <w:i/>
          <w:iCs/>
          <w:sz w:val="24"/>
          <w:szCs w:val="24"/>
          <w:lang w:val="en-US"/>
        </w:rPr>
      </w:pPr>
      <w:r w:rsidRPr="00207EAE">
        <w:rPr>
          <w:rFonts w:ascii="Arial" w:hAnsi="Arial" w:cs="Arial"/>
          <w:sz w:val="24"/>
          <w:szCs w:val="24"/>
          <w:lang w:val="en-US"/>
        </w:rPr>
        <w:t>Tabl</w:t>
      </w:r>
      <w:r w:rsidR="006E7EC2" w:rsidRPr="00207EAE">
        <w:rPr>
          <w:rFonts w:ascii="Arial" w:hAnsi="Arial" w:cs="Arial"/>
          <w:sz w:val="24"/>
          <w:szCs w:val="24"/>
          <w:lang w:val="en-US"/>
        </w:rPr>
        <w:t>e</w:t>
      </w:r>
      <w:r w:rsidRPr="00207EAE">
        <w:rPr>
          <w:rFonts w:ascii="Arial" w:hAnsi="Arial" w:cs="Arial"/>
          <w:sz w:val="24"/>
          <w:szCs w:val="24"/>
          <w:lang w:val="en-US"/>
        </w:rPr>
        <w:t xml:space="preserve"> </w:t>
      </w:r>
      <w:r w:rsidR="00B26E46" w:rsidRPr="00207EAE">
        <w:rPr>
          <w:rFonts w:ascii="Arial" w:hAnsi="Arial" w:cs="Arial"/>
          <w:sz w:val="24"/>
          <w:szCs w:val="24"/>
          <w:lang w:val="en-US"/>
        </w:rPr>
        <w:t>9</w:t>
      </w:r>
      <w:r w:rsidR="006E7EC2" w:rsidRPr="00207EAE">
        <w:rPr>
          <w:rFonts w:ascii="Arial" w:hAnsi="Arial" w:cs="Arial"/>
          <w:sz w:val="24"/>
          <w:szCs w:val="24"/>
          <w:lang w:val="en-US"/>
        </w:rPr>
        <w:t xml:space="preserve">: </w:t>
      </w:r>
      <w:r w:rsidRPr="00207EAE">
        <w:rPr>
          <w:rFonts w:ascii="Arial" w:hAnsi="Arial" w:cs="Arial"/>
          <w:i/>
          <w:iCs/>
          <w:sz w:val="24"/>
          <w:szCs w:val="24"/>
          <w:lang w:val="en-US"/>
        </w:rPr>
        <w:t>ANCOVA (control</w:t>
      </w:r>
      <w:r w:rsidR="006E7EC2" w:rsidRPr="00207EAE">
        <w:rPr>
          <w:rFonts w:ascii="Arial" w:hAnsi="Arial" w:cs="Arial"/>
          <w:i/>
          <w:iCs/>
          <w:sz w:val="24"/>
          <w:szCs w:val="24"/>
          <w:lang w:val="en-US"/>
        </w:rPr>
        <w:t>ling for pre-test scores</w:t>
      </w:r>
      <w:r w:rsidRPr="00207EAE">
        <w:rPr>
          <w:rFonts w:ascii="Arial" w:hAnsi="Arial" w:cs="Arial"/>
          <w:i/>
          <w:iCs/>
          <w:sz w:val="24"/>
          <w:szCs w:val="24"/>
          <w:lang w:val="en-US"/>
        </w:rPr>
        <w:t>)</w:t>
      </w:r>
      <w:r w:rsidR="00F22CE2" w:rsidRPr="00207EAE">
        <w:rPr>
          <w:rFonts w:ascii="Arial" w:hAnsi="Arial" w:cs="Arial"/>
          <w:i/>
          <w:iCs/>
          <w:sz w:val="24"/>
          <w:szCs w:val="24"/>
          <w:lang w:val="en-US"/>
        </w:rPr>
        <w:t xml:space="preserve"> </w:t>
      </w:r>
      <w:r w:rsidR="006E7EC2" w:rsidRPr="00207EAE">
        <w:rPr>
          <w:rFonts w:ascii="Arial" w:hAnsi="Arial" w:cs="Arial"/>
          <w:i/>
          <w:iCs/>
          <w:sz w:val="24"/>
          <w:szCs w:val="24"/>
          <w:lang w:val="en-US"/>
        </w:rPr>
        <w:t>results for Self-efficacy.</w:t>
      </w:r>
    </w:p>
    <w:tbl>
      <w:tblPr>
        <w:tblW w:w="5000" w:type="pct"/>
        <w:tblBorders>
          <w:top w:val="single" w:sz="4" w:space="0" w:color="auto"/>
          <w:bottom w:val="single" w:sz="4" w:space="0" w:color="auto"/>
        </w:tblBorders>
        <w:tblCellMar>
          <w:left w:w="0" w:type="dxa"/>
          <w:right w:w="0" w:type="dxa"/>
        </w:tblCellMar>
        <w:tblLook w:val="0000" w:firstRow="0" w:lastRow="0" w:firstColumn="0" w:lastColumn="0" w:noHBand="0" w:noVBand="0"/>
      </w:tblPr>
      <w:tblGrid>
        <w:gridCol w:w="2753"/>
        <w:gridCol w:w="2287"/>
        <w:gridCol w:w="308"/>
        <w:gridCol w:w="1606"/>
        <w:gridCol w:w="888"/>
        <w:gridCol w:w="662"/>
      </w:tblGrid>
      <w:tr w:rsidR="002F5142" w:rsidRPr="00207EAE" w14:paraId="002BA77D" w14:textId="77777777" w:rsidTr="00240ED0">
        <w:trPr>
          <w:cantSplit/>
        </w:trPr>
        <w:tc>
          <w:tcPr>
            <w:tcW w:w="1619" w:type="pct"/>
            <w:tcBorders>
              <w:top w:val="single" w:sz="4" w:space="0" w:color="auto"/>
              <w:bottom w:val="single" w:sz="4" w:space="0" w:color="auto"/>
            </w:tcBorders>
            <w:shd w:val="clear" w:color="auto" w:fill="auto"/>
            <w:vAlign w:val="bottom"/>
          </w:tcPr>
          <w:p w14:paraId="234FED48" w14:textId="60B23EDA" w:rsidR="002F5142" w:rsidRPr="00207EAE" w:rsidRDefault="002F5142" w:rsidP="001120DB">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Origin</w:t>
            </w:r>
          </w:p>
        </w:tc>
        <w:tc>
          <w:tcPr>
            <w:tcW w:w="1345" w:type="pct"/>
            <w:tcBorders>
              <w:top w:val="single" w:sz="4" w:space="0" w:color="auto"/>
              <w:bottom w:val="single" w:sz="4" w:space="0" w:color="auto"/>
            </w:tcBorders>
            <w:shd w:val="clear" w:color="auto" w:fill="auto"/>
            <w:vAlign w:val="bottom"/>
          </w:tcPr>
          <w:p w14:paraId="4C4E95E2" w14:textId="050DA76A" w:rsidR="002F5142" w:rsidRPr="00207EAE" w:rsidRDefault="002F5142" w:rsidP="00240ED0">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Type III sum of squares</w:t>
            </w:r>
          </w:p>
        </w:tc>
        <w:tc>
          <w:tcPr>
            <w:tcW w:w="181" w:type="pct"/>
            <w:tcBorders>
              <w:top w:val="single" w:sz="4" w:space="0" w:color="auto"/>
              <w:bottom w:val="single" w:sz="4" w:space="0" w:color="auto"/>
            </w:tcBorders>
            <w:shd w:val="clear" w:color="auto" w:fill="auto"/>
            <w:vAlign w:val="bottom"/>
          </w:tcPr>
          <w:p w14:paraId="7DD8D7D0" w14:textId="597920EA" w:rsidR="002F5142" w:rsidRPr="00207EAE" w:rsidRDefault="002F5142" w:rsidP="00240ED0">
            <w:pPr>
              <w:autoSpaceDE w:val="0"/>
              <w:autoSpaceDN w:val="0"/>
              <w:adjustRightInd w:val="0"/>
              <w:spacing w:after="0" w:line="240" w:lineRule="auto"/>
              <w:ind w:left="60" w:right="60"/>
              <w:rPr>
                <w:rFonts w:ascii="Arial" w:hAnsi="Arial" w:cs="Arial"/>
                <w:sz w:val="18"/>
                <w:szCs w:val="18"/>
                <w:lang w:val="en-US"/>
              </w:rPr>
            </w:pPr>
            <w:proofErr w:type="spellStart"/>
            <w:r w:rsidRPr="00207EAE">
              <w:rPr>
                <w:rFonts w:ascii="Arial" w:hAnsi="Arial" w:cs="Arial"/>
                <w:sz w:val="18"/>
                <w:szCs w:val="18"/>
                <w:lang w:val="en-US"/>
              </w:rPr>
              <w:t>gl</w:t>
            </w:r>
            <w:proofErr w:type="spellEnd"/>
          </w:p>
        </w:tc>
        <w:tc>
          <w:tcPr>
            <w:tcW w:w="944" w:type="pct"/>
            <w:tcBorders>
              <w:top w:val="single" w:sz="4" w:space="0" w:color="auto"/>
              <w:bottom w:val="single" w:sz="4" w:space="0" w:color="auto"/>
            </w:tcBorders>
            <w:shd w:val="clear" w:color="auto" w:fill="auto"/>
            <w:vAlign w:val="bottom"/>
          </w:tcPr>
          <w:p w14:paraId="02DC492B" w14:textId="25C3703B" w:rsidR="002F5142" w:rsidRPr="00207EAE" w:rsidRDefault="002F5142" w:rsidP="00240ED0">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Quadratic mean</w:t>
            </w:r>
          </w:p>
        </w:tc>
        <w:tc>
          <w:tcPr>
            <w:tcW w:w="522" w:type="pct"/>
            <w:tcBorders>
              <w:top w:val="single" w:sz="4" w:space="0" w:color="auto"/>
              <w:bottom w:val="single" w:sz="4" w:space="0" w:color="auto"/>
            </w:tcBorders>
            <w:shd w:val="clear" w:color="auto" w:fill="auto"/>
            <w:vAlign w:val="bottom"/>
          </w:tcPr>
          <w:p w14:paraId="57EF9ACF" w14:textId="254886D1" w:rsidR="002F5142" w:rsidRPr="00207EAE" w:rsidRDefault="002F5142" w:rsidP="00240ED0">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F</w:t>
            </w:r>
          </w:p>
        </w:tc>
        <w:tc>
          <w:tcPr>
            <w:tcW w:w="389" w:type="pct"/>
            <w:tcBorders>
              <w:top w:val="single" w:sz="4" w:space="0" w:color="auto"/>
              <w:bottom w:val="single" w:sz="4" w:space="0" w:color="auto"/>
            </w:tcBorders>
            <w:shd w:val="clear" w:color="auto" w:fill="auto"/>
            <w:vAlign w:val="bottom"/>
          </w:tcPr>
          <w:p w14:paraId="1E12ED24" w14:textId="521295E9" w:rsidR="002F5142" w:rsidRPr="00207EAE" w:rsidRDefault="002F5142" w:rsidP="00240ED0">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Sig.</w:t>
            </w:r>
          </w:p>
        </w:tc>
      </w:tr>
      <w:tr w:rsidR="002F5142" w:rsidRPr="00207EAE" w14:paraId="3B3C4985" w14:textId="77777777" w:rsidTr="00240ED0">
        <w:trPr>
          <w:cantSplit/>
        </w:trPr>
        <w:tc>
          <w:tcPr>
            <w:tcW w:w="1619" w:type="pct"/>
            <w:tcBorders>
              <w:top w:val="single" w:sz="4" w:space="0" w:color="auto"/>
            </w:tcBorders>
            <w:shd w:val="clear" w:color="auto" w:fill="auto"/>
            <w:vAlign w:val="bottom"/>
          </w:tcPr>
          <w:p w14:paraId="25C51B89" w14:textId="53926A5A" w:rsidR="002F5142" w:rsidRPr="00207EAE" w:rsidRDefault="002F5142" w:rsidP="009216D1">
            <w:pPr>
              <w:autoSpaceDE w:val="0"/>
              <w:autoSpaceDN w:val="0"/>
              <w:adjustRightInd w:val="0"/>
              <w:spacing w:after="0" w:line="320" w:lineRule="atLeast"/>
              <w:ind w:left="60" w:right="60"/>
              <w:rPr>
                <w:rFonts w:ascii="Arial" w:hAnsi="Arial" w:cs="Arial"/>
                <w:sz w:val="18"/>
                <w:szCs w:val="18"/>
                <w:lang w:val="en-US"/>
              </w:rPr>
            </w:pPr>
            <w:r w:rsidRPr="00207EAE">
              <w:rPr>
                <w:rFonts w:ascii="Arial" w:hAnsi="Arial" w:cs="Arial"/>
                <w:sz w:val="18"/>
                <w:szCs w:val="18"/>
                <w:shd w:val="clear" w:color="auto" w:fill="FFFFFF"/>
                <w:lang w:val="en-US"/>
              </w:rPr>
              <w:t xml:space="preserve">DS Self-Efficacy </w:t>
            </w:r>
          </w:p>
        </w:tc>
        <w:tc>
          <w:tcPr>
            <w:tcW w:w="1345" w:type="pct"/>
            <w:tcBorders>
              <w:top w:val="single" w:sz="4" w:space="0" w:color="auto"/>
            </w:tcBorders>
            <w:shd w:val="clear" w:color="auto" w:fill="auto"/>
            <w:vAlign w:val="bottom"/>
          </w:tcPr>
          <w:p w14:paraId="15BE284C" w14:textId="77777777" w:rsidR="002F5142" w:rsidRPr="00207EAE" w:rsidRDefault="002F5142" w:rsidP="00240ED0">
            <w:pPr>
              <w:autoSpaceDE w:val="0"/>
              <w:autoSpaceDN w:val="0"/>
              <w:adjustRightInd w:val="0"/>
              <w:spacing w:after="0" w:line="320" w:lineRule="atLeast"/>
              <w:ind w:left="60" w:right="60"/>
              <w:rPr>
                <w:rFonts w:ascii="Arial" w:hAnsi="Arial" w:cs="Arial"/>
                <w:sz w:val="18"/>
                <w:szCs w:val="18"/>
                <w:lang w:val="en-US"/>
              </w:rPr>
            </w:pPr>
          </w:p>
        </w:tc>
        <w:tc>
          <w:tcPr>
            <w:tcW w:w="181" w:type="pct"/>
            <w:tcBorders>
              <w:top w:val="single" w:sz="4" w:space="0" w:color="auto"/>
            </w:tcBorders>
            <w:shd w:val="clear" w:color="auto" w:fill="auto"/>
            <w:vAlign w:val="bottom"/>
          </w:tcPr>
          <w:p w14:paraId="3B1C9F16" w14:textId="77777777" w:rsidR="002F5142" w:rsidRPr="00207EAE" w:rsidRDefault="002F5142" w:rsidP="00240ED0">
            <w:pPr>
              <w:autoSpaceDE w:val="0"/>
              <w:autoSpaceDN w:val="0"/>
              <w:adjustRightInd w:val="0"/>
              <w:spacing w:after="0" w:line="320" w:lineRule="atLeast"/>
              <w:ind w:left="60" w:right="60"/>
              <w:rPr>
                <w:rFonts w:ascii="Arial" w:hAnsi="Arial" w:cs="Arial"/>
                <w:sz w:val="18"/>
                <w:szCs w:val="18"/>
                <w:lang w:val="en-US"/>
              </w:rPr>
            </w:pPr>
          </w:p>
        </w:tc>
        <w:tc>
          <w:tcPr>
            <w:tcW w:w="944" w:type="pct"/>
            <w:tcBorders>
              <w:top w:val="single" w:sz="4" w:space="0" w:color="auto"/>
            </w:tcBorders>
            <w:shd w:val="clear" w:color="auto" w:fill="auto"/>
            <w:vAlign w:val="bottom"/>
          </w:tcPr>
          <w:p w14:paraId="540FE0AA" w14:textId="77777777" w:rsidR="002F5142" w:rsidRPr="00207EAE" w:rsidRDefault="002F5142" w:rsidP="00240ED0">
            <w:pPr>
              <w:autoSpaceDE w:val="0"/>
              <w:autoSpaceDN w:val="0"/>
              <w:adjustRightInd w:val="0"/>
              <w:spacing w:after="0" w:line="320" w:lineRule="atLeast"/>
              <w:ind w:left="60" w:right="60"/>
              <w:rPr>
                <w:rFonts w:ascii="Arial" w:hAnsi="Arial" w:cs="Arial"/>
                <w:sz w:val="18"/>
                <w:szCs w:val="18"/>
                <w:lang w:val="en-US"/>
              </w:rPr>
            </w:pPr>
          </w:p>
        </w:tc>
        <w:tc>
          <w:tcPr>
            <w:tcW w:w="522" w:type="pct"/>
            <w:tcBorders>
              <w:top w:val="single" w:sz="4" w:space="0" w:color="auto"/>
            </w:tcBorders>
            <w:shd w:val="clear" w:color="auto" w:fill="auto"/>
            <w:vAlign w:val="bottom"/>
          </w:tcPr>
          <w:p w14:paraId="002AB327" w14:textId="77777777" w:rsidR="002F5142" w:rsidRPr="00207EAE" w:rsidRDefault="002F5142" w:rsidP="00240ED0">
            <w:pPr>
              <w:autoSpaceDE w:val="0"/>
              <w:autoSpaceDN w:val="0"/>
              <w:adjustRightInd w:val="0"/>
              <w:spacing w:after="0" w:line="320" w:lineRule="atLeast"/>
              <w:ind w:left="60" w:right="60"/>
              <w:rPr>
                <w:rFonts w:ascii="Arial" w:hAnsi="Arial" w:cs="Arial"/>
                <w:sz w:val="18"/>
                <w:szCs w:val="18"/>
                <w:lang w:val="en-US"/>
              </w:rPr>
            </w:pPr>
          </w:p>
        </w:tc>
        <w:tc>
          <w:tcPr>
            <w:tcW w:w="389" w:type="pct"/>
            <w:tcBorders>
              <w:top w:val="single" w:sz="4" w:space="0" w:color="auto"/>
            </w:tcBorders>
            <w:shd w:val="clear" w:color="auto" w:fill="auto"/>
            <w:vAlign w:val="bottom"/>
          </w:tcPr>
          <w:p w14:paraId="01278709" w14:textId="77777777" w:rsidR="002F5142" w:rsidRPr="00207EAE" w:rsidRDefault="002F5142" w:rsidP="00240ED0">
            <w:pPr>
              <w:autoSpaceDE w:val="0"/>
              <w:autoSpaceDN w:val="0"/>
              <w:adjustRightInd w:val="0"/>
              <w:spacing w:after="0" w:line="320" w:lineRule="atLeast"/>
              <w:ind w:left="60" w:right="60"/>
              <w:rPr>
                <w:rFonts w:ascii="Arial" w:hAnsi="Arial" w:cs="Arial"/>
                <w:sz w:val="18"/>
                <w:szCs w:val="18"/>
                <w:lang w:val="en-US"/>
              </w:rPr>
            </w:pPr>
          </w:p>
        </w:tc>
      </w:tr>
      <w:tr w:rsidR="002F5142" w:rsidRPr="00207EAE" w14:paraId="19EB1808" w14:textId="77777777" w:rsidTr="00240ED0">
        <w:trPr>
          <w:cantSplit/>
        </w:trPr>
        <w:tc>
          <w:tcPr>
            <w:tcW w:w="1619" w:type="pct"/>
            <w:shd w:val="clear" w:color="auto" w:fill="auto"/>
          </w:tcPr>
          <w:p w14:paraId="12DD50C1" w14:textId="2990E73A" w:rsidR="002F5142" w:rsidRPr="00207EAE" w:rsidRDefault="002F5142" w:rsidP="00D47BD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Group</w:t>
            </w:r>
          </w:p>
        </w:tc>
        <w:tc>
          <w:tcPr>
            <w:tcW w:w="1345" w:type="pct"/>
            <w:shd w:val="clear" w:color="auto" w:fill="auto"/>
          </w:tcPr>
          <w:p w14:paraId="4F6FC2FF" w14:textId="477E5FC7" w:rsidR="002F5142" w:rsidRPr="00207EAE" w:rsidRDefault="002F5142" w:rsidP="00240ED0">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1799.42</w:t>
            </w:r>
          </w:p>
        </w:tc>
        <w:tc>
          <w:tcPr>
            <w:tcW w:w="181" w:type="pct"/>
            <w:shd w:val="clear" w:color="auto" w:fill="auto"/>
          </w:tcPr>
          <w:p w14:paraId="0D988409" w14:textId="0FA192BB" w:rsidR="002F5142" w:rsidRPr="00207EAE" w:rsidRDefault="002F5142" w:rsidP="00240ED0">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1</w:t>
            </w:r>
          </w:p>
        </w:tc>
        <w:tc>
          <w:tcPr>
            <w:tcW w:w="944" w:type="pct"/>
            <w:shd w:val="clear" w:color="auto" w:fill="auto"/>
          </w:tcPr>
          <w:p w14:paraId="2F0E071E" w14:textId="1F5BF2AE" w:rsidR="002F5142" w:rsidRPr="00207EAE" w:rsidRDefault="002F5142" w:rsidP="00240ED0">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1799.42</w:t>
            </w:r>
          </w:p>
        </w:tc>
        <w:tc>
          <w:tcPr>
            <w:tcW w:w="522" w:type="pct"/>
            <w:shd w:val="clear" w:color="auto" w:fill="auto"/>
          </w:tcPr>
          <w:p w14:paraId="4833C611" w14:textId="4AC0C77C" w:rsidR="002F5142" w:rsidRPr="00207EAE" w:rsidRDefault="002F5142" w:rsidP="00240ED0">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56.62</w:t>
            </w:r>
          </w:p>
        </w:tc>
        <w:tc>
          <w:tcPr>
            <w:tcW w:w="389" w:type="pct"/>
            <w:shd w:val="clear" w:color="auto" w:fill="auto"/>
          </w:tcPr>
          <w:p w14:paraId="05424E8D" w14:textId="1EDE7800" w:rsidR="002F5142" w:rsidRPr="00207EAE" w:rsidRDefault="002F5142" w:rsidP="00240ED0">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0.000</w:t>
            </w:r>
          </w:p>
        </w:tc>
      </w:tr>
      <w:tr w:rsidR="002F5142" w:rsidRPr="00207EAE" w14:paraId="5D63FA92" w14:textId="77777777" w:rsidTr="00240ED0">
        <w:trPr>
          <w:cantSplit/>
        </w:trPr>
        <w:tc>
          <w:tcPr>
            <w:tcW w:w="1619" w:type="pct"/>
            <w:shd w:val="clear" w:color="auto" w:fill="auto"/>
          </w:tcPr>
          <w:p w14:paraId="6B059889" w14:textId="59767A65" w:rsidR="002F5142" w:rsidRPr="00207EAE" w:rsidRDefault="002F5142" w:rsidP="00D47BD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shd w:val="clear" w:color="auto" w:fill="FFFFFF"/>
                <w:lang w:val="en-US"/>
              </w:rPr>
              <w:t xml:space="preserve">Pretest Self-Efficacy </w:t>
            </w:r>
          </w:p>
        </w:tc>
        <w:tc>
          <w:tcPr>
            <w:tcW w:w="1345" w:type="pct"/>
            <w:shd w:val="clear" w:color="auto" w:fill="auto"/>
          </w:tcPr>
          <w:p w14:paraId="50B9B15C" w14:textId="527172A5" w:rsidR="002F5142" w:rsidRPr="00207EAE" w:rsidRDefault="002F5142" w:rsidP="00240ED0">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50437.83</w:t>
            </w:r>
          </w:p>
        </w:tc>
        <w:tc>
          <w:tcPr>
            <w:tcW w:w="181" w:type="pct"/>
            <w:shd w:val="clear" w:color="auto" w:fill="auto"/>
          </w:tcPr>
          <w:p w14:paraId="7ED5FE58" w14:textId="4DB24D37" w:rsidR="002F5142" w:rsidRPr="00207EAE" w:rsidRDefault="002F5142" w:rsidP="00240ED0">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1</w:t>
            </w:r>
          </w:p>
        </w:tc>
        <w:tc>
          <w:tcPr>
            <w:tcW w:w="944" w:type="pct"/>
            <w:shd w:val="clear" w:color="auto" w:fill="auto"/>
          </w:tcPr>
          <w:p w14:paraId="728B73B2" w14:textId="185816E1" w:rsidR="002F5142" w:rsidRPr="00207EAE" w:rsidRDefault="002F5142" w:rsidP="00240ED0">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50437.83</w:t>
            </w:r>
          </w:p>
        </w:tc>
        <w:tc>
          <w:tcPr>
            <w:tcW w:w="522" w:type="pct"/>
            <w:shd w:val="clear" w:color="auto" w:fill="auto"/>
          </w:tcPr>
          <w:p w14:paraId="6AE26C12" w14:textId="70465D1D" w:rsidR="002F5142" w:rsidRPr="00207EAE" w:rsidRDefault="002F5142" w:rsidP="00240ED0">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1587.19</w:t>
            </w:r>
          </w:p>
        </w:tc>
        <w:tc>
          <w:tcPr>
            <w:tcW w:w="389" w:type="pct"/>
            <w:shd w:val="clear" w:color="auto" w:fill="auto"/>
          </w:tcPr>
          <w:p w14:paraId="0B58EAD9" w14:textId="7D3246A6" w:rsidR="002F5142" w:rsidRPr="00207EAE" w:rsidRDefault="002F5142" w:rsidP="00240ED0">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0.000</w:t>
            </w:r>
          </w:p>
        </w:tc>
      </w:tr>
      <w:tr w:rsidR="002F5142" w:rsidRPr="00207EAE" w14:paraId="0E20F79B" w14:textId="77777777" w:rsidTr="00240ED0">
        <w:trPr>
          <w:cantSplit/>
        </w:trPr>
        <w:tc>
          <w:tcPr>
            <w:tcW w:w="1619" w:type="pct"/>
            <w:shd w:val="clear" w:color="auto" w:fill="auto"/>
          </w:tcPr>
          <w:p w14:paraId="5F909711" w14:textId="278A7EB9" w:rsidR="002F5142" w:rsidRPr="00207EAE" w:rsidRDefault="002F5142" w:rsidP="00D47BDD">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 xml:space="preserve">Group * </w:t>
            </w:r>
            <w:r w:rsidRPr="00207EAE">
              <w:rPr>
                <w:rFonts w:ascii="Arial" w:hAnsi="Arial" w:cs="Arial"/>
                <w:sz w:val="18"/>
                <w:szCs w:val="18"/>
                <w:shd w:val="clear" w:color="auto" w:fill="FFFFFF"/>
                <w:lang w:val="en-US"/>
              </w:rPr>
              <w:t xml:space="preserve">Pretest Self-Efficacy </w:t>
            </w:r>
          </w:p>
        </w:tc>
        <w:tc>
          <w:tcPr>
            <w:tcW w:w="1345" w:type="pct"/>
            <w:shd w:val="clear" w:color="auto" w:fill="auto"/>
          </w:tcPr>
          <w:p w14:paraId="490053D2" w14:textId="76AB29F2" w:rsidR="002F5142" w:rsidRPr="00207EAE" w:rsidRDefault="002F5142" w:rsidP="00240ED0">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1294.74</w:t>
            </w:r>
          </w:p>
        </w:tc>
        <w:tc>
          <w:tcPr>
            <w:tcW w:w="181" w:type="pct"/>
            <w:shd w:val="clear" w:color="auto" w:fill="auto"/>
          </w:tcPr>
          <w:p w14:paraId="2C9C87AA" w14:textId="62139A26" w:rsidR="002F5142" w:rsidRPr="00207EAE" w:rsidRDefault="002F5142" w:rsidP="00240ED0">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1</w:t>
            </w:r>
          </w:p>
        </w:tc>
        <w:tc>
          <w:tcPr>
            <w:tcW w:w="944" w:type="pct"/>
            <w:shd w:val="clear" w:color="auto" w:fill="auto"/>
          </w:tcPr>
          <w:p w14:paraId="0C0D5F93" w14:textId="6B89634C" w:rsidR="002F5142" w:rsidRPr="00207EAE" w:rsidRDefault="002F5142" w:rsidP="00240ED0">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1294.74</w:t>
            </w:r>
          </w:p>
        </w:tc>
        <w:tc>
          <w:tcPr>
            <w:tcW w:w="522" w:type="pct"/>
            <w:shd w:val="clear" w:color="auto" w:fill="auto"/>
          </w:tcPr>
          <w:p w14:paraId="78184392" w14:textId="499067D4" w:rsidR="002F5142" w:rsidRPr="00207EAE" w:rsidRDefault="002F5142" w:rsidP="00240ED0">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40.74</w:t>
            </w:r>
          </w:p>
        </w:tc>
        <w:tc>
          <w:tcPr>
            <w:tcW w:w="389" w:type="pct"/>
            <w:shd w:val="clear" w:color="auto" w:fill="auto"/>
          </w:tcPr>
          <w:p w14:paraId="55E52895" w14:textId="4F461F1F" w:rsidR="002F5142" w:rsidRPr="00207EAE" w:rsidRDefault="002F5142" w:rsidP="00240ED0">
            <w:pPr>
              <w:autoSpaceDE w:val="0"/>
              <w:autoSpaceDN w:val="0"/>
              <w:adjustRightInd w:val="0"/>
              <w:spacing w:after="0" w:line="240" w:lineRule="auto"/>
              <w:ind w:left="60" w:right="60"/>
              <w:rPr>
                <w:rFonts w:ascii="Arial" w:hAnsi="Arial" w:cs="Arial"/>
                <w:sz w:val="18"/>
                <w:szCs w:val="18"/>
                <w:lang w:val="en-US"/>
              </w:rPr>
            </w:pPr>
            <w:r w:rsidRPr="00207EAE">
              <w:rPr>
                <w:rFonts w:ascii="Arial" w:hAnsi="Arial" w:cs="Arial"/>
                <w:sz w:val="18"/>
                <w:szCs w:val="18"/>
                <w:lang w:val="en-US"/>
              </w:rPr>
              <w:t>0.000</w:t>
            </w:r>
          </w:p>
        </w:tc>
      </w:tr>
    </w:tbl>
    <w:p w14:paraId="5C279E8B" w14:textId="77777777" w:rsidR="00C91C98" w:rsidRPr="00207EAE" w:rsidRDefault="00C91C98" w:rsidP="00C91C98">
      <w:pPr>
        <w:jc w:val="both"/>
        <w:rPr>
          <w:rFonts w:ascii="Arial" w:hAnsi="Arial" w:cs="Arial"/>
          <w:i/>
          <w:iCs/>
          <w:sz w:val="18"/>
          <w:szCs w:val="18"/>
          <w:lang w:val="en-US"/>
        </w:rPr>
      </w:pPr>
      <w:r w:rsidRPr="00207EAE">
        <w:rPr>
          <w:rFonts w:ascii="Arial" w:hAnsi="Arial" w:cs="Arial"/>
          <w:i/>
          <w:iCs/>
          <w:sz w:val="18"/>
          <w:szCs w:val="18"/>
          <w:lang w:val="en-US"/>
        </w:rPr>
        <w:t xml:space="preserve">DS=Difference in scores; </w:t>
      </w:r>
      <w:proofErr w:type="spellStart"/>
      <w:r w:rsidRPr="00207EAE">
        <w:rPr>
          <w:rFonts w:ascii="Arial" w:hAnsi="Arial" w:cs="Arial"/>
          <w:i/>
          <w:iCs/>
          <w:sz w:val="18"/>
          <w:szCs w:val="18"/>
          <w:lang w:val="en-US"/>
        </w:rPr>
        <w:t>gl</w:t>
      </w:r>
      <w:proofErr w:type="spellEnd"/>
      <w:r w:rsidRPr="00207EAE">
        <w:rPr>
          <w:rFonts w:ascii="Arial" w:hAnsi="Arial" w:cs="Arial"/>
          <w:i/>
          <w:iCs/>
          <w:sz w:val="18"/>
          <w:szCs w:val="18"/>
          <w:lang w:val="en-US"/>
        </w:rPr>
        <w:t>= general linear group; F=F-statistic; Sig.= Significance</w:t>
      </w:r>
    </w:p>
    <w:p w14:paraId="66327B49" w14:textId="6CEC33D7" w:rsidR="00412E0B" w:rsidRPr="00207EAE" w:rsidRDefault="00C91C98" w:rsidP="00412E0B">
      <w:pPr>
        <w:jc w:val="both"/>
        <w:rPr>
          <w:rFonts w:ascii="Arial" w:hAnsi="Arial" w:cs="Arial"/>
          <w:sz w:val="24"/>
          <w:szCs w:val="24"/>
          <w:lang w:val="en-US"/>
        </w:rPr>
      </w:pPr>
      <w:r w:rsidRPr="00207EAE">
        <w:rPr>
          <w:rFonts w:ascii="Arial" w:hAnsi="Arial" w:cs="Arial"/>
          <w:sz w:val="24"/>
          <w:szCs w:val="24"/>
          <w:lang w:val="en-US"/>
        </w:rPr>
        <w:t xml:space="preserve">Discounting the pre-test effect, the averages of the pre-test </w:t>
      </w:r>
      <w:r w:rsidR="00542EF4" w:rsidRPr="00207EAE">
        <w:rPr>
          <w:rFonts w:ascii="Arial" w:hAnsi="Arial" w:cs="Arial"/>
          <w:sz w:val="24"/>
          <w:szCs w:val="24"/>
          <w:lang w:val="en-US"/>
        </w:rPr>
        <w:t xml:space="preserve">results </w:t>
      </w:r>
      <w:r w:rsidRPr="00207EAE">
        <w:rPr>
          <w:rFonts w:ascii="Arial" w:hAnsi="Arial" w:cs="Arial"/>
          <w:sz w:val="24"/>
          <w:szCs w:val="24"/>
          <w:lang w:val="en-US"/>
        </w:rPr>
        <w:t xml:space="preserve">are shown in Table 9 where it can be seen that the differences between both groups were also </w:t>
      </w:r>
      <w:r w:rsidRPr="00207EAE">
        <w:rPr>
          <w:rFonts w:ascii="Arial" w:hAnsi="Arial" w:cs="Arial"/>
          <w:sz w:val="24"/>
          <w:szCs w:val="24"/>
          <w:lang w:val="en-US"/>
        </w:rPr>
        <w:lastRenderedPageBreak/>
        <w:t xml:space="preserve">statistically significative </w:t>
      </w:r>
      <w:bookmarkStart w:id="414" w:name="_Hlk131153318"/>
      <w:r w:rsidR="00412E0B" w:rsidRPr="00207EAE">
        <w:rPr>
          <w:rFonts w:ascii="Arial" w:hAnsi="Arial" w:cs="Arial"/>
          <w:sz w:val="24"/>
          <w:szCs w:val="24"/>
          <w:lang w:val="en-US"/>
        </w:rPr>
        <w:t>(</w:t>
      </w:r>
      <w:r w:rsidRPr="00207EAE">
        <w:rPr>
          <w:rFonts w:ascii="Arial" w:hAnsi="Arial" w:cs="Arial"/>
          <w:sz w:val="24"/>
          <w:szCs w:val="24"/>
          <w:lang w:val="en-US"/>
        </w:rPr>
        <w:t>Self-efficacy</w:t>
      </w:r>
      <w:r w:rsidR="00412E0B" w:rsidRPr="00207EAE">
        <w:rPr>
          <w:rFonts w:ascii="Arial" w:hAnsi="Arial" w:cs="Arial"/>
          <w:sz w:val="24"/>
          <w:szCs w:val="24"/>
          <w:lang w:val="en-US"/>
        </w:rPr>
        <w:t xml:space="preserve">: F= </w:t>
      </w:r>
      <w:r w:rsidR="000803B0" w:rsidRPr="00207EAE">
        <w:rPr>
          <w:rFonts w:ascii="Arial" w:hAnsi="Arial" w:cs="Arial"/>
          <w:sz w:val="24"/>
          <w:szCs w:val="24"/>
          <w:lang w:val="en-US"/>
        </w:rPr>
        <w:t>59</w:t>
      </w:r>
      <w:r w:rsidR="00412E0B" w:rsidRPr="00207EAE">
        <w:rPr>
          <w:rFonts w:ascii="Arial" w:hAnsi="Arial" w:cs="Arial"/>
          <w:sz w:val="24"/>
          <w:szCs w:val="24"/>
          <w:lang w:val="en-US"/>
        </w:rPr>
        <w:t>.</w:t>
      </w:r>
      <w:r w:rsidR="000803B0" w:rsidRPr="00207EAE">
        <w:rPr>
          <w:rFonts w:ascii="Arial" w:hAnsi="Arial" w:cs="Arial"/>
          <w:sz w:val="24"/>
          <w:szCs w:val="24"/>
          <w:lang w:val="en-US"/>
        </w:rPr>
        <w:t>73</w:t>
      </w:r>
      <w:r w:rsidR="00412E0B" w:rsidRPr="00207EAE">
        <w:rPr>
          <w:rFonts w:ascii="Arial" w:hAnsi="Arial" w:cs="Arial"/>
          <w:sz w:val="24"/>
          <w:szCs w:val="24"/>
          <w:lang w:val="en-US"/>
        </w:rPr>
        <w:t xml:space="preserve">, </w:t>
      </w:r>
      <w:r w:rsidR="00412E0B" w:rsidRPr="00207EAE">
        <w:rPr>
          <w:rFonts w:ascii="Arial" w:hAnsi="Arial" w:cs="Arial"/>
          <w:i/>
          <w:iCs/>
          <w:sz w:val="24"/>
          <w:szCs w:val="24"/>
          <w:lang w:val="en-US"/>
        </w:rPr>
        <w:t>p</w:t>
      </w:r>
      <w:r w:rsidR="00412E0B" w:rsidRPr="00207EAE">
        <w:rPr>
          <w:rFonts w:ascii="Arial" w:hAnsi="Arial" w:cs="Arial"/>
          <w:sz w:val="24"/>
          <w:szCs w:val="24"/>
          <w:lang w:val="en-US"/>
        </w:rPr>
        <w:t xml:space="preserve">. &lt; </w:t>
      </w:r>
      <w:r w:rsidR="00310F07" w:rsidRPr="00207EAE">
        <w:rPr>
          <w:rFonts w:ascii="Arial" w:hAnsi="Arial" w:cs="Arial"/>
          <w:sz w:val="24"/>
          <w:szCs w:val="24"/>
          <w:lang w:val="en-US"/>
        </w:rPr>
        <w:t>0</w:t>
      </w:r>
      <w:r w:rsidR="00412E0B" w:rsidRPr="00207EAE">
        <w:rPr>
          <w:rFonts w:ascii="Arial" w:hAnsi="Arial" w:cs="Arial"/>
          <w:sz w:val="24"/>
          <w:szCs w:val="24"/>
          <w:lang w:val="en-US"/>
        </w:rPr>
        <w:t xml:space="preserve">.001, </w:t>
      </w:r>
      <w:r w:rsidR="00412E0B" w:rsidRPr="00207EAE">
        <w:rPr>
          <w:rFonts w:ascii="MS Reference Sans Serif" w:hAnsi="MS Reference Sans Serif" w:cs="Arial"/>
          <w:sz w:val="24"/>
          <w:szCs w:val="24"/>
          <w:lang w:val="en-US"/>
        </w:rPr>
        <w:t>ɳ</w:t>
      </w:r>
      <w:r w:rsidR="00412E0B" w:rsidRPr="00207EAE">
        <w:rPr>
          <w:rFonts w:ascii="Arial" w:hAnsi="Arial" w:cs="Arial"/>
          <w:sz w:val="24"/>
          <w:szCs w:val="24"/>
          <w:vertAlign w:val="superscript"/>
          <w:lang w:val="en-US"/>
        </w:rPr>
        <w:t>2</w:t>
      </w:r>
      <w:r w:rsidR="00412E0B" w:rsidRPr="00207EAE">
        <w:rPr>
          <w:rFonts w:ascii="Arial" w:hAnsi="Arial" w:cs="Arial"/>
          <w:sz w:val="24"/>
          <w:szCs w:val="24"/>
          <w:vertAlign w:val="subscript"/>
          <w:lang w:val="en-US"/>
        </w:rPr>
        <w:t>p</w:t>
      </w:r>
      <w:r w:rsidR="00412E0B" w:rsidRPr="00207EAE">
        <w:rPr>
          <w:rFonts w:ascii="Arial" w:hAnsi="Arial" w:cs="Arial"/>
          <w:sz w:val="24"/>
          <w:szCs w:val="24"/>
          <w:lang w:val="en-US"/>
        </w:rPr>
        <w:t xml:space="preserve">= </w:t>
      </w:r>
      <w:r w:rsidR="00310F07" w:rsidRPr="00207EAE">
        <w:rPr>
          <w:rFonts w:ascii="Arial" w:hAnsi="Arial" w:cs="Arial"/>
          <w:sz w:val="24"/>
          <w:szCs w:val="24"/>
          <w:lang w:val="en-US"/>
        </w:rPr>
        <w:t>0</w:t>
      </w:r>
      <w:r w:rsidR="00412E0B" w:rsidRPr="00207EAE">
        <w:rPr>
          <w:rFonts w:ascii="Arial" w:hAnsi="Arial" w:cs="Arial"/>
          <w:sz w:val="24"/>
          <w:szCs w:val="24"/>
          <w:lang w:val="en-US"/>
        </w:rPr>
        <w:t>.0</w:t>
      </w:r>
      <w:r w:rsidR="000803B0" w:rsidRPr="00207EAE">
        <w:rPr>
          <w:rFonts w:ascii="Arial" w:hAnsi="Arial" w:cs="Arial"/>
          <w:sz w:val="24"/>
          <w:szCs w:val="24"/>
          <w:lang w:val="en-US"/>
        </w:rPr>
        <w:t>55</w:t>
      </w:r>
      <w:r w:rsidR="00412E0B" w:rsidRPr="00207EAE">
        <w:rPr>
          <w:rFonts w:ascii="Arial" w:hAnsi="Arial" w:cs="Arial"/>
          <w:sz w:val="24"/>
          <w:szCs w:val="24"/>
          <w:lang w:val="en-US"/>
        </w:rPr>
        <w:t xml:space="preserve">, </w:t>
      </w:r>
      <w:r w:rsidRPr="00207EAE">
        <w:rPr>
          <w:rFonts w:ascii="Arial" w:hAnsi="Arial" w:cs="Arial"/>
          <w:sz w:val="24"/>
          <w:szCs w:val="24"/>
          <w:lang w:val="en-US"/>
        </w:rPr>
        <w:t>power</w:t>
      </w:r>
      <w:r w:rsidR="00412E0B" w:rsidRPr="00207EAE">
        <w:rPr>
          <w:rFonts w:ascii="Arial" w:hAnsi="Arial" w:cs="Arial"/>
          <w:sz w:val="24"/>
          <w:szCs w:val="24"/>
          <w:lang w:val="en-US"/>
        </w:rPr>
        <w:t>=1.00)</w:t>
      </w:r>
    </w:p>
    <w:bookmarkEnd w:id="414"/>
    <w:p w14:paraId="1E72E740" w14:textId="2E5EC02B" w:rsidR="00412E0B" w:rsidRPr="00207EAE" w:rsidRDefault="00412E0B" w:rsidP="000500F8">
      <w:pPr>
        <w:spacing w:after="0" w:line="240" w:lineRule="auto"/>
        <w:jc w:val="both"/>
        <w:rPr>
          <w:rFonts w:ascii="Arial" w:hAnsi="Arial" w:cs="Arial"/>
          <w:i/>
          <w:iCs/>
          <w:sz w:val="24"/>
          <w:szCs w:val="24"/>
          <w:lang w:val="en-US"/>
        </w:rPr>
      </w:pPr>
      <w:r w:rsidRPr="00207EAE">
        <w:rPr>
          <w:rFonts w:ascii="Arial" w:hAnsi="Arial" w:cs="Arial"/>
          <w:sz w:val="24"/>
          <w:szCs w:val="24"/>
          <w:lang w:val="en-US"/>
        </w:rPr>
        <w:t>Tabl</w:t>
      </w:r>
      <w:r w:rsidR="001120DB" w:rsidRPr="00207EAE">
        <w:rPr>
          <w:rFonts w:ascii="Arial" w:hAnsi="Arial" w:cs="Arial"/>
          <w:sz w:val="24"/>
          <w:szCs w:val="24"/>
          <w:lang w:val="en-US"/>
        </w:rPr>
        <w:t>e</w:t>
      </w:r>
      <w:r w:rsidRPr="00207EAE">
        <w:rPr>
          <w:rFonts w:ascii="Arial" w:hAnsi="Arial" w:cs="Arial"/>
          <w:sz w:val="24"/>
          <w:szCs w:val="24"/>
          <w:lang w:val="en-US"/>
        </w:rPr>
        <w:t xml:space="preserve"> </w:t>
      </w:r>
      <w:r w:rsidR="00B26E46" w:rsidRPr="00207EAE">
        <w:rPr>
          <w:rFonts w:ascii="Arial" w:hAnsi="Arial" w:cs="Arial"/>
          <w:sz w:val="24"/>
          <w:szCs w:val="24"/>
          <w:lang w:val="en-US"/>
        </w:rPr>
        <w:t>10</w:t>
      </w:r>
      <w:r w:rsidR="001120DB" w:rsidRPr="00207EAE">
        <w:rPr>
          <w:rFonts w:ascii="Arial" w:hAnsi="Arial" w:cs="Arial"/>
          <w:sz w:val="24"/>
          <w:szCs w:val="24"/>
          <w:lang w:val="en-US"/>
        </w:rPr>
        <w:t xml:space="preserve">: </w:t>
      </w:r>
      <w:r w:rsidR="00EC5FDD" w:rsidRPr="00207EAE">
        <w:rPr>
          <w:rFonts w:ascii="Arial" w:hAnsi="Arial" w:cs="Arial"/>
          <w:i/>
          <w:iCs/>
          <w:sz w:val="24"/>
          <w:szCs w:val="24"/>
          <w:lang w:val="en-US"/>
        </w:rPr>
        <w:t>Mean a</w:t>
      </w:r>
      <w:r w:rsidR="00C91C98" w:rsidRPr="00207EAE">
        <w:rPr>
          <w:rFonts w:ascii="Arial" w:hAnsi="Arial" w:cs="Arial"/>
          <w:i/>
          <w:iCs/>
          <w:sz w:val="24"/>
          <w:szCs w:val="24"/>
          <w:lang w:val="en-US"/>
        </w:rPr>
        <w:t>verages</w:t>
      </w:r>
      <w:r w:rsidR="00D47BDD" w:rsidRPr="00207EAE">
        <w:rPr>
          <w:rFonts w:ascii="Arial" w:hAnsi="Arial" w:cs="Arial"/>
          <w:i/>
          <w:iCs/>
          <w:sz w:val="24"/>
          <w:szCs w:val="24"/>
          <w:lang w:val="en-US"/>
        </w:rPr>
        <w:t xml:space="preserve"> for the Control Group (CG) and the Experimental Group (EG)</w:t>
      </w:r>
      <w:r w:rsidR="00C91C98" w:rsidRPr="00207EAE">
        <w:rPr>
          <w:rFonts w:ascii="Arial" w:hAnsi="Arial" w:cs="Arial"/>
          <w:i/>
          <w:iCs/>
          <w:sz w:val="24"/>
          <w:szCs w:val="24"/>
          <w:lang w:val="en-US"/>
        </w:rPr>
        <w:t xml:space="preserve"> </w:t>
      </w:r>
      <w:r w:rsidR="00D47BDD" w:rsidRPr="00207EAE">
        <w:rPr>
          <w:rFonts w:ascii="Arial" w:hAnsi="Arial" w:cs="Arial"/>
          <w:i/>
          <w:iCs/>
          <w:sz w:val="24"/>
          <w:szCs w:val="24"/>
          <w:lang w:val="en-US"/>
        </w:rPr>
        <w:t>(</w:t>
      </w:r>
      <w:r w:rsidR="00EC5FDD" w:rsidRPr="00207EAE">
        <w:rPr>
          <w:rFonts w:ascii="Arial" w:hAnsi="Arial" w:cs="Arial"/>
          <w:i/>
          <w:iCs/>
          <w:sz w:val="24"/>
          <w:szCs w:val="24"/>
          <w:lang w:val="en-US"/>
        </w:rPr>
        <w:t>discounting the pre-test effect on self-efficacy</w:t>
      </w:r>
      <w:r w:rsidR="00D47BDD" w:rsidRPr="00207EAE">
        <w:rPr>
          <w:rFonts w:ascii="Arial" w:hAnsi="Arial" w:cs="Arial"/>
          <w:i/>
          <w:iCs/>
          <w:sz w:val="24"/>
          <w:szCs w:val="24"/>
          <w:lang w:val="en-US"/>
        </w:rPr>
        <w:t>)</w:t>
      </w:r>
      <w:r w:rsidR="00C91C98" w:rsidRPr="00207EAE">
        <w:rPr>
          <w:rFonts w:ascii="Arial" w:hAnsi="Arial" w:cs="Arial"/>
          <w:i/>
          <w:iCs/>
          <w:sz w:val="24"/>
          <w:szCs w:val="24"/>
          <w:lang w:val="en-US"/>
        </w:rPr>
        <w:t>.</w:t>
      </w:r>
    </w:p>
    <w:tbl>
      <w:tblPr>
        <w:tblStyle w:val="Tablaconcuadrcula"/>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1697"/>
        <w:gridCol w:w="673"/>
        <w:gridCol w:w="673"/>
        <w:gridCol w:w="673"/>
        <w:gridCol w:w="674"/>
        <w:gridCol w:w="4104"/>
      </w:tblGrid>
      <w:tr w:rsidR="00310F07" w:rsidRPr="00BF0CD5" w14:paraId="41DD50F5" w14:textId="77777777" w:rsidTr="00310F07">
        <w:tc>
          <w:tcPr>
            <w:tcW w:w="1697" w:type="dxa"/>
          </w:tcPr>
          <w:p w14:paraId="391E49E2" w14:textId="77777777" w:rsidR="00310F07" w:rsidRPr="00207EAE" w:rsidRDefault="00310F07" w:rsidP="009216D1">
            <w:pPr>
              <w:jc w:val="both"/>
              <w:rPr>
                <w:rFonts w:ascii="Arial" w:hAnsi="Arial" w:cs="Arial"/>
                <w:sz w:val="20"/>
                <w:szCs w:val="20"/>
                <w:lang w:val="en-US"/>
              </w:rPr>
            </w:pPr>
          </w:p>
        </w:tc>
        <w:tc>
          <w:tcPr>
            <w:tcW w:w="1346" w:type="dxa"/>
            <w:gridSpan w:val="2"/>
          </w:tcPr>
          <w:p w14:paraId="13FA5281" w14:textId="307E4BFC" w:rsidR="00310F07" w:rsidRPr="00207EAE" w:rsidRDefault="00EC5FDD" w:rsidP="00240ED0">
            <w:pPr>
              <w:rPr>
                <w:rFonts w:ascii="Arial" w:hAnsi="Arial" w:cs="Arial"/>
                <w:sz w:val="20"/>
                <w:szCs w:val="20"/>
                <w:lang w:val="en-US"/>
              </w:rPr>
            </w:pPr>
            <w:r w:rsidRPr="00207EAE">
              <w:rPr>
                <w:rFonts w:ascii="Arial" w:hAnsi="Arial" w:cs="Arial"/>
                <w:sz w:val="20"/>
                <w:szCs w:val="20"/>
                <w:lang w:val="en-US"/>
              </w:rPr>
              <w:t>C</w:t>
            </w:r>
            <w:r w:rsidR="00310F07" w:rsidRPr="00207EAE">
              <w:rPr>
                <w:rFonts w:ascii="Arial" w:hAnsi="Arial" w:cs="Arial"/>
                <w:sz w:val="20"/>
                <w:szCs w:val="20"/>
                <w:lang w:val="en-US"/>
              </w:rPr>
              <w:t>G n = 440</w:t>
            </w:r>
          </w:p>
        </w:tc>
        <w:tc>
          <w:tcPr>
            <w:tcW w:w="1347" w:type="dxa"/>
            <w:gridSpan w:val="2"/>
          </w:tcPr>
          <w:p w14:paraId="64DE4FCF" w14:textId="42AB5249" w:rsidR="00310F07" w:rsidRPr="00207EAE" w:rsidRDefault="00EC5FDD" w:rsidP="00240ED0">
            <w:pPr>
              <w:rPr>
                <w:rFonts w:ascii="Arial" w:hAnsi="Arial" w:cs="Arial"/>
                <w:sz w:val="20"/>
                <w:szCs w:val="20"/>
                <w:lang w:val="en-US"/>
              </w:rPr>
            </w:pPr>
            <w:r w:rsidRPr="00207EAE">
              <w:rPr>
                <w:rFonts w:ascii="Arial" w:hAnsi="Arial" w:cs="Arial"/>
                <w:sz w:val="20"/>
                <w:szCs w:val="20"/>
                <w:lang w:val="en-US"/>
              </w:rPr>
              <w:t>E</w:t>
            </w:r>
            <w:r w:rsidR="00310F07" w:rsidRPr="00207EAE">
              <w:rPr>
                <w:rFonts w:ascii="Arial" w:hAnsi="Arial" w:cs="Arial"/>
                <w:sz w:val="20"/>
                <w:szCs w:val="20"/>
                <w:lang w:val="en-US"/>
              </w:rPr>
              <w:t>G n= 596</w:t>
            </w:r>
          </w:p>
        </w:tc>
        <w:tc>
          <w:tcPr>
            <w:tcW w:w="4104" w:type="dxa"/>
            <w:vMerge w:val="restart"/>
          </w:tcPr>
          <w:p w14:paraId="3FA89808" w14:textId="0B982DE0" w:rsidR="00310F07" w:rsidRPr="00207EAE" w:rsidRDefault="00EC5FDD" w:rsidP="00240ED0">
            <w:pPr>
              <w:rPr>
                <w:rFonts w:ascii="Arial" w:hAnsi="Arial" w:cs="Arial"/>
                <w:sz w:val="20"/>
                <w:szCs w:val="20"/>
                <w:lang w:val="en-US"/>
              </w:rPr>
            </w:pPr>
            <w:r w:rsidRPr="00207EAE">
              <w:rPr>
                <w:rFonts w:ascii="Arial" w:hAnsi="Arial" w:cs="Arial"/>
                <w:sz w:val="20"/>
                <w:szCs w:val="20"/>
                <w:lang w:val="en-US"/>
              </w:rPr>
              <w:t xml:space="preserve">The </w:t>
            </w:r>
            <w:r w:rsidR="00310F07" w:rsidRPr="00207EAE">
              <w:rPr>
                <w:rFonts w:ascii="Arial" w:hAnsi="Arial" w:cs="Arial"/>
                <w:sz w:val="20"/>
                <w:szCs w:val="20"/>
                <w:lang w:val="en-US"/>
              </w:rPr>
              <w:t>covariable</w:t>
            </w:r>
            <w:r w:rsidRPr="00207EAE">
              <w:rPr>
                <w:rFonts w:ascii="Arial" w:hAnsi="Arial" w:cs="Arial"/>
                <w:sz w:val="20"/>
                <w:szCs w:val="20"/>
                <w:lang w:val="en-US"/>
              </w:rPr>
              <w:t xml:space="preserve"> evaluations yielded the following values</w:t>
            </w:r>
            <w:r w:rsidR="00310F07" w:rsidRPr="00207EAE">
              <w:rPr>
                <w:rFonts w:ascii="Arial" w:hAnsi="Arial" w:cs="Arial"/>
                <w:sz w:val="20"/>
                <w:szCs w:val="20"/>
                <w:lang w:val="en-US"/>
              </w:rPr>
              <w:t>:</w:t>
            </w:r>
          </w:p>
        </w:tc>
      </w:tr>
      <w:tr w:rsidR="00310F07" w:rsidRPr="00207EAE" w14:paraId="4AC8DC8A" w14:textId="77777777" w:rsidTr="00310F07">
        <w:tc>
          <w:tcPr>
            <w:tcW w:w="1697" w:type="dxa"/>
            <w:tcBorders>
              <w:bottom w:val="single" w:sz="4" w:space="0" w:color="auto"/>
            </w:tcBorders>
          </w:tcPr>
          <w:p w14:paraId="6277AFFA" w14:textId="77777777" w:rsidR="00310F07" w:rsidRPr="00207EAE" w:rsidRDefault="00310F07" w:rsidP="00310F07">
            <w:pPr>
              <w:jc w:val="both"/>
              <w:rPr>
                <w:rFonts w:ascii="Arial" w:hAnsi="Arial" w:cs="Arial"/>
                <w:sz w:val="20"/>
                <w:szCs w:val="20"/>
                <w:lang w:val="en-US"/>
              </w:rPr>
            </w:pPr>
          </w:p>
        </w:tc>
        <w:tc>
          <w:tcPr>
            <w:tcW w:w="673" w:type="dxa"/>
            <w:tcBorders>
              <w:bottom w:val="single" w:sz="4" w:space="0" w:color="auto"/>
            </w:tcBorders>
            <w:vAlign w:val="bottom"/>
          </w:tcPr>
          <w:p w14:paraId="24A6F605" w14:textId="66328D12" w:rsidR="00310F07" w:rsidRPr="00207EAE" w:rsidRDefault="00310F07" w:rsidP="00240ED0">
            <w:pPr>
              <w:rPr>
                <w:rFonts w:ascii="Arial" w:hAnsi="Arial" w:cs="Arial"/>
                <w:sz w:val="20"/>
                <w:szCs w:val="20"/>
                <w:lang w:val="en-US"/>
              </w:rPr>
            </w:pPr>
            <w:r w:rsidRPr="00207EAE">
              <w:rPr>
                <w:rFonts w:ascii="Arial" w:hAnsi="Arial" w:cs="Arial"/>
                <w:sz w:val="20"/>
                <w:szCs w:val="20"/>
                <w:lang w:val="en-US"/>
              </w:rPr>
              <w:t>M</w:t>
            </w:r>
          </w:p>
        </w:tc>
        <w:tc>
          <w:tcPr>
            <w:tcW w:w="673" w:type="dxa"/>
            <w:tcBorders>
              <w:bottom w:val="single" w:sz="4" w:space="0" w:color="auto"/>
            </w:tcBorders>
            <w:vAlign w:val="bottom"/>
          </w:tcPr>
          <w:p w14:paraId="3438DC62" w14:textId="0D9E4CCE" w:rsidR="00310F07" w:rsidRPr="00207EAE" w:rsidRDefault="00310F07" w:rsidP="00240ED0">
            <w:pPr>
              <w:rPr>
                <w:rFonts w:ascii="Arial" w:hAnsi="Arial" w:cs="Arial"/>
                <w:sz w:val="20"/>
                <w:szCs w:val="20"/>
                <w:lang w:val="en-US"/>
              </w:rPr>
            </w:pPr>
            <w:r w:rsidRPr="00207EAE">
              <w:rPr>
                <w:rFonts w:ascii="Arial" w:hAnsi="Arial" w:cs="Arial"/>
                <w:sz w:val="20"/>
                <w:szCs w:val="20"/>
                <w:lang w:val="en-US"/>
              </w:rPr>
              <w:t>DT</w:t>
            </w:r>
          </w:p>
        </w:tc>
        <w:tc>
          <w:tcPr>
            <w:tcW w:w="673" w:type="dxa"/>
            <w:tcBorders>
              <w:bottom w:val="single" w:sz="4" w:space="0" w:color="auto"/>
            </w:tcBorders>
            <w:vAlign w:val="bottom"/>
          </w:tcPr>
          <w:p w14:paraId="046B68C8" w14:textId="7D4D4880" w:rsidR="00310F07" w:rsidRPr="00207EAE" w:rsidRDefault="00310F07" w:rsidP="00240ED0">
            <w:pPr>
              <w:rPr>
                <w:rFonts w:ascii="Arial" w:hAnsi="Arial" w:cs="Arial"/>
                <w:sz w:val="20"/>
                <w:szCs w:val="20"/>
                <w:lang w:val="en-US"/>
              </w:rPr>
            </w:pPr>
            <w:r w:rsidRPr="00207EAE">
              <w:rPr>
                <w:rFonts w:ascii="Arial" w:hAnsi="Arial" w:cs="Arial"/>
                <w:sz w:val="20"/>
                <w:szCs w:val="20"/>
                <w:lang w:val="en-US"/>
              </w:rPr>
              <w:t>M</w:t>
            </w:r>
          </w:p>
        </w:tc>
        <w:tc>
          <w:tcPr>
            <w:tcW w:w="674" w:type="dxa"/>
            <w:tcBorders>
              <w:bottom w:val="single" w:sz="4" w:space="0" w:color="auto"/>
            </w:tcBorders>
            <w:vAlign w:val="bottom"/>
          </w:tcPr>
          <w:p w14:paraId="279F7795" w14:textId="65B59B5F" w:rsidR="00310F07" w:rsidRPr="00207EAE" w:rsidRDefault="00310F07" w:rsidP="00240ED0">
            <w:pPr>
              <w:rPr>
                <w:rFonts w:ascii="Arial" w:hAnsi="Arial" w:cs="Arial"/>
                <w:sz w:val="20"/>
                <w:szCs w:val="20"/>
                <w:lang w:val="en-US"/>
              </w:rPr>
            </w:pPr>
            <w:r w:rsidRPr="00207EAE">
              <w:rPr>
                <w:rFonts w:ascii="Arial" w:hAnsi="Arial" w:cs="Arial"/>
                <w:sz w:val="20"/>
                <w:szCs w:val="20"/>
                <w:lang w:val="en-US"/>
              </w:rPr>
              <w:t>DT</w:t>
            </w:r>
          </w:p>
        </w:tc>
        <w:tc>
          <w:tcPr>
            <w:tcW w:w="4104" w:type="dxa"/>
            <w:vMerge/>
            <w:tcBorders>
              <w:bottom w:val="single" w:sz="4" w:space="0" w:color="auto"/>
            </w:tcBorders>
          </w:tcPr>
          <w:p w14:paraId="2BBB4813" w14:textId="77777777" w:rsidR="00310F07" w:rsidRPr="00207EAE" w:rsidRDefault="00310F07" w:rsidP="00240ED0">
            <w:pPr>
              <w:rPr>
                <w:rFonts w:ascii="Arial" w:hAnsi="Arial" w:cs="Arial"/>
                <w:sz w:val="20"/>
                <w:szCs w:val="20"/>
                <w:lang w:val="en-US"/>
              </w:rPr>
            </w:pPr>
          </w:p>
        </w:tc>
      </w:tr>
      <w:tr w:rsidR="00310F07" w:rsidRPr="00207EAE" w14:paraId="4E62F725" w14:textId="77777777" w:rsidTr="00310F07">
        <w:tc>
          <w:tcPr>
            <w:tcW w:w="1697" w:type="dxa"/>
            <w:tcBorders>
              <w:top w:val="single" w:sz="4" w:space="0" w:color="auto"/>
              <w:bottom w:val="single" w:sz="4" w:space="0" w:color="auto"/>
            </w:tcBorders>
          </w:tcPr>
          <w:p w14:paraId="16C17998" w14:textId="5E4386B2" w:rsidR="000803B0" w:rsidRPr="00207EAE" w:rsidRDefault="00310F07" w:rsidP="000803B0">
            <w:pPr>
              <w:jc w:val="both"/>
              <w:rPr>
                <w:rFonts w:ascii="Arial" w:hAnsi="Arial" w:cs="Arial"/>
                <w:sz w:val="20"/>
                <w:szCs w:val="20"/>
                <w:lang w:val="en-US"/>
              </w:rPr>
            </w:pPr>
            <w:r w:rsidRPr="00207EAE">
              <w:rPr>
                <w:rFonts w:ascii="Arial" w:hAnsi="Arial" w:cs="Arial"/>
                <w:sz w:val="20"/>
                <w:szCs w:val="20"/>
                <w:lang w:val="en-US"/>
              </w:rPr>
              <w:t>D</w:t>
            </w:r>
            <w:r w:rsidR="00EC5FDD" w:rsidRPr="00207EAE">
              <w:rPr>
                <w:rFonts w:ascii="Arial" w:hAnsi="Arial" w:cs="Arial"/>
                <w:sz w:val="20"/>
                <w:szCs w:val="20"/>
                <w:lang w:val="en-US"/>
              </w:rPr>
              <w:t>S</w:t>
            </w:r>
            <w:r w:rsidRPr="00207EAE">
              <w:rPr>
                <w:rFonts w:ascii="Arial" w:hAnsi="Arial" w:cs="Arial"/>
                <w:sz w:val="20"/>
                <w:szCs w:val="20"/>
                <w:lang w:val="en-US"/>
              </w:rPr>
              <w:t xml:space="preserve"> </w:t>
            </w:r>
            <w:r w:rsidR="00EC5FDD" w:rsidRPr="00207EAE">
              <w:rPr>
                <w:rFonts w:ascii="Arial" w:hAnsi="Arial" w:cs="Arial"/>
                <w:sz w:val="20"/>
                <w:szCs w:val="20"/>
                <w:lang w:val="en-US"/>
              </w:rPr>
              <w:t>Self-efficacy</w:t>
            </w:r>
          </w:p>
        </w:tc>
        <w:tc>
          <w:tcPr>
            <w:tcW w:w="673" w:type="dxa"/>
            <w:tcBorders>
              <w:top w:val="single" w:sz="4" w:space="0" w:color="auto"/>
              <w:bottom w:val="single" w:sz="4" w:space="0" w:color="auto"/>
            </w:tcBorders>
          </w:tcPr>
          <w:p w14:paraId="17627F6F" w14:textId="2A8930A0" w:rsidR="000803B0" w:rsidRPr="00207EAE" w:rsidRDefault="000803B0" w:rsidP="00240ED0">
            <w:pPr>
              <w:rPr>
                <w:rFonts w:ascii="Arial" w:hAnsi="Arial" w:cs="Arial"/>
                <w:sz w:val="20"/>
                <w:szCs w:val="20"/>
                <w:lang w:val="en-US"/>
              </w:rPr>
            </w:pPr>
            <w:r w:rsidRPr="00207EAE">
              <w:rPr>
                <w:rFonts w:ascii="Arial" w:hAnsi="Arial" w:cs="Arial"/>
                <w:color w:val="010205"/>
                <w:sz w:val="18"/>
                <w:szCs w:val="18"/>
                <w:lang w:val="en-US"/>
              </w:rPr>
              <w:t>5</w:t>
            </w:r>
            <w:r w:rsidR="00EC5FDD" w:rsidRPr="00207EAE">
              <w:rPr>
                <w:rFonts w:ascii="Arial" w:hAnsi="Arial" w:cs="Arial"/>
                <w:color w:val="010205"/>
                <w:sz w:val="18"/>
                <w:szCs w:val="18"/>
                <w:lang w:val="en-US"/>
              </w:rPr>
              <w:t>.</w:t>
            </w:r>
            <w:r w:rsidRPr="00207EAE">
              <w:rPr>
                <w:rFonts w:ascii="Arial" w:hAnsi="Arial" w:cs="Arial"/>
                <w:color w:val="010205"/>
                <w:sz w:val="18"/>
                <w:szCs w:val="18"/>
                <w:lang w:val="en-US"/>
              </w:rPr>
              <w:t>1</w:t>
            </w:r>
            <w:r w:rsidR="00310F07" w:rsidRPr="00207EAE">
              <w:rPr>
                <w:rFonts w:ascii="Arial" w:hAnsi="Arial" w:cs="Arial"/>
                <w:color w:val="010205"/>
                <w:sz w:val="18"/>
                <w:szCs w:val="18"/>
                <w:lang w:val="en-US"/>
              </w:rPr>
              <w:t>8</w:t>
            </w:r>
          </w:p>
        </w:tc>
        <w:tc>
          <w:tcPr>
            <w:tcW w:w="673" w:type="dxa"/>
            <w:tcBorders>
              <w:top w:val="single" w:sz="4" w:space="0" w:color="auto"/>
              <w:bottom w:val="single" w:sz="4" w:space="0" w:color="auto"/>
            </w:tcBorders>
          </w:tcPr>
          <w:p w14:paraId="38BF762E" w14:textId="67F506FC" w:rsidR="000803B0" w:rsidRPr="00207EAE" w:rsidRDefault="00EC5FDD" w:rsidP="00240ED0">
            <w:pPr>
              <w:rPr>
                <w:rFonts w:ascii="Arial" w:hAnsi="Arial" w:cs="Arial"/>
                <w:sz w:val="20"/>
                <w:szCs w:val="20"/>
                <w:lang w:val="en-US"/>
              </w:rPr>
            </w:pPr>
            <w:r w:rsidRPr="00207EAE">
              <w:rPr>
                <w:rFonts w:ascii="Arial" w:hAnsi="Arial" w:cs="Arial"/>
                <w:color w:val="010205"/>
                <w:sz w:val="18"/>
                <w:szCs w:val="18"/>
                <w:lang w:val="en-US"/>
              </w:rPr>
              <w:t>.</w:t>
            </w:r>
            <w:r w:rsidR="000803B0" w:rsidRPr="00207EAE">
              <w:rPr>
                <w:rFonts w:ascii="Arial" w:hAnsi="Arial" w:cs="Arial"/>
                <w:color w:val="010205"/>
                <w:sz w:val="18"/>
                <w:szCs w:val="18"/>
                <w:lang w:val="en-US"/>
              </w:rPr>
              <w:t>2</w:t>
            </w:r>
            <w:r w:rsidR="00310F07" w:rsidRPr="00207EAE">
              <w:rPr>
                <w:rFonts w:ascii="Arial" w:hAnsi="Arial" w:cs="Arial"/>
                <w:color w:val="010205"/>
                <w:sz w:val="18"/>
                <w:szCs w:val="18"/>
                <w:lang w:val="en-US"/>
              </w:rPr>
              <w:t>7</w:t>
            </w:r>
          </w:p>
        </w:tc>
        <w:tc>
          <w:tcPr>
            <w:tcW w:w="673" w:type="dxa"/>
            <w:tcBorders>
              <w:top w:val="single" w:sz="4" w:space="0" w:color="auto"/>
              <w:bottom w:val="single" w:sz="4" w:space="0" w:color="auto"/>
            </w:tcBorders>
          </w:tcPr>
          <w:p w14:paraId="242586AC" w14:textId="025C7B72" w:rsidR="000803B0" w:rsidRPr="00207EAE" w:rsidRDefault="000803B0" w:rsidP="00240ED0">
            <w:pPr>
              <w:rPr>
                <w:rFonts w:ascii="Arial" w:hAnsi="Arial" w:cs="Arial"/>
                <w:sz w:val="20"/>
                <w:szCs w:val="20"/>
                <w:lang w:val="en-US"/>
              </w:rPr>
            </w:pPr>
            <w:r w:rsidRPr="00207EAE">
              <w:rPr>
                <w:rFonts w:ascii="Arial" w:hAnsi="Arial" w:cs="Arial"/>
                <w:color w:val="010205"/>
                <w:sz w:val="18"/>
                <w:szCs w:val="18"/>
                <w:lang w:val="en-US"/>
              </w:rPr>
              <w:t>7</w:t>
            </w:r>
            <w:r w:rsidR="00EC5FDD" w:rsidRPr="00207EAE">
              <w:rPr>
                <w:rFonts w:ascii="Arial" w:hAnsi="Arial" w:cs="Arial"/>
                <w:color w:val="010205"/>
                <w:sz w:val="18"/>
                <w:szCs w:val="18"/>
                <w:lang w:val="en-US"/>
              </w:rPr>
              <w:t>.</w:t>
            </w:r>
            <w:r w:rsidRPr="00207EAE">
              <w:rPr>
                <w:rFonts w:ascii="Arial" w:hAnsi="Arial" w:cs="Arial"/>
                <w:color w:val="010205"/>
                <w:sz w:val="18"/>
                <w:szCs w:val="18"/>
                <w:lang w:val="en-US"/>
              </w:rPr>
              <w:t>9</w:t>
            </w:r>
            <w:r w:rsidR="00310F07" w:rsidRPr="00207EAE">
              <w:rPr>
                <w:rFonts w:ascii="Arial" w:hAnsi="Arial" w:cs="Arial"/>
                <w:color w:val="010205"/>
                <w:sz w:val="18"/>
                <w:szCs w:val="18"/>
                <w:lang w:val="en-US"/>
              </w:rPr>
              <w:t>2</w:t>
            </w:r>
          </w:p>
        </w:tc>
        <w:tc>
          <w:tcPr>
            <w:tcW w:w="674" w:type="dxa"/>
            <w:tcBorders>
              <w:top w:val="single" w:sz="4" w:space="0" w:color="auto"/>
              <w:bottom w:val="single" w:sz="4" w:space="0" w:color="auto"/>
            </w:tcBorders>
          </w:tcPr>
          <w:p w14:paraId="4EAC44A8" w14:textId="47BD3043" w:rsidR="000803B0" w:rsidRPr="00207EAE" w:rsidRDefault="00EC5FDD" w:rsidP="00240ED0">
            <w:pPr>
              <w:rPr>
                <w:rFonts w:ascii="Arial" w:hAnsi="Arial" w:cs="Arial"/>
                <w:sz w:val="20"/>
                <w:szCs w:val="20"/>
                <w:lang w:val="en-US"/>
              </w:rPr>
            </w:pPr>
            <w:r w:rsidRPr="00207EAE">
              <w:rPr>
                <w:rFonts w:ascii="Arial" w:hAnsi="Arial" w:cs="Arial"/>
                <w:color w:val="010205"/>
                <w:sz w:val="18"/>
                <w:szCs w:val="18"/>
                <w:lang w:val="en-US"/>
              </w:rPr>
              <w:t>.</w:t>
            </w:r>
            <w:r w:rsidR="000803B0" w:rsidRPr="00207EAE">
              <w:rPr>
                <w:rFonts w:ascii="Arial" w:hAnsi="Arial" w:cs="Arial"/>
                <w:color w:val="010205"/>
                <w:sz w:val="18"/>
                <w:szCs w:val="18"/>
                <w:lang w:val="en-US"/>
              </w:rPr>
              <w:t>23</w:t>
            </w:r>
          </w:p>
        </w:tc>
        <w:tc>
          <w:tcPr>
            <w:tcW w:w="4104" w:type="dxa"/>
            <w:tcBorders>
              <w:top w:val="single" w:sz="4" w:space="0" w:color="auto"/>
              <w:bottom w:val="single" w:sz="4" w:space="0" w:color="auto"/>
            </w:tcBorders>
          </w:tcPr>
          <w:p w14:paraId="41D2C882" w14:textId="7D8FB483" w:rsidR="000803B0" w:rsidRPr="00207EAE" w:rsidRDefault="00310F07" w:rsidP="00240ED0">
            <w:pPr>
              <w:rPr>
                <w:rFonts w:ascii="Arial" w:hAnsi="Arial" w:cs="Arial"/>
                <w:color w:val="010205"/>
                <w:sz w:val="20"/>
                <w:szCs w:val="20"/>
                <w:lang w:val="en-US"/>
              </w:rPr>
            </w:pPr>
            <w:r w:rsidRPr="00207EAE">
              <w:rPr>
                <w:rFonts w:ascii="Arial" w:hAnsi="Arial" w:cs="Arial"/>
                <w:sz w:val="18"/>
                <w:szCs w:val="18"/>
                <w:shd w:val="clear" w:color="auto" w:fill="FFFFFF"/>
                <w:lang w:val="en-US"/>
              </w:rPr>
              <w:t xml:space="preserve">Pretest </w:t>
            </w:r>
            <w:r w:rsidR="00EC5FDD" w:rsidRPr="00207EAE">
              <w:rPr>
                <w:rFonts w:ascii="Arial" w:hAnsi="Arial" w:cs="Arial"/>
                <w:sz w:val="18"/>
                <w:szCs w:val="18"/>
                <w:shd w:val="clear" w:color="auto" w:fill="FFFFFF"/>
                <w:lang w:val="en-US"/>
              </w:rPr>
              <w:t xml:space="preserve">Self-efficacy </w:t>
            </w:r>
            <w:r w:rsidR="000803B0" w:rsidRPr="00207EAE">
              <w:rPr>
                <w:rFonts w:ascii="Arial" w:hAnsi="Arial" w:cs="Arial"/>
                <w:color w:val="010205"/>
                <w:sz w:val="18"/>
                <w:szCs w:val="18"/>
                <w:lang w:val="en-US"/>
              </w:rPr>
              <w:t>= 37</w:t>
            </w:r>
            <w:r w:rsidR="00EC5FDD" w:rsidRPr="00207EAE">
              <w:rPr>
                <w:rFonts w:ascii="Arial" w:hAnsi="Arial" w:cs="Arial"/>
                <w:color w:val="010205"/>
                <w:sz w:val="18"/>
                <w:szCs w:val="18"/>
                <w:lang w:val="en-US"/>
              </w:rPr>
              <w:t>.</w:t>
            </w:r>
            <w:r w:rsidR="000803B0" w:rsidRPr="00207EAE">
              <w:rPr>
                <w:rFonts w:ascii="Arial" w:hAnsi="Arial" w:cs="Arial"/>
                <w:color w:val="010205"/>
                <w:sz w:val="18"/>
                <w:szCs w:val="18"/>
                <w:lang w:val="en-US"/>
              </w:rPr>
              <w:t>85</w:t>
            </w:r>
          </w:p>
        </w:tc>
      </w:tr>
    </w:tbl>
    <w:p w14:paraId="01DA6938" w14:textId="77777777" w:rsidR="000458DB" w:rsidRPr="00207EAE" w:rsidRDefault="000458DB" w:rsidP="000458DB">
      <w:pPr>
        <w:jc w:val="both"/>
        <w:rPr>
          <w:rFonts w:ascii="Arial" w:hAnsi="Arial" w:cs="Arial"/>
          <w:sz w:val="24"/>
          <w:szCs w:val="24"/>
          <w:lang w:val="en-US"/>
        </w:rPr>
      </w:pPr>
    </w:p>
    <w:p w14:paraId="3766BBBD" w14:textId="0F013E48" w:rsidR="00223369" w:rsidRPr="00207EAE" w:rsidRDefault="004E2A83" w:rsidP="00223369">
      <w:pPr>
        <w:jc w:val="both"/>
        <w:rPr>
          <w:rFonts w:ascii="Arial" w:hAnsi="Arial" w:cs="Arial"/>
          <w:sz w:val="24"/>
          <w:szCs w:val="24"/>
          <w:lang w:val="en-US"/>
        </w:rPr>
      </w:pPr>
      <w:r w:rsidRPr="00207EAE">
        <w:rPr>
          <w:rFonts w:ascii="Arial" w:hAnsi="Arial" w:cs="Arial"/>
          <w:sz w:val="24"/>
          <w:szCs w:val="24"/>
          <w:lang w:val="en-US"/>
        </w:rPr>
        <w:t>Final</w:t>
      </w:r>
      <w:r w:rsidR="00D47BDD" w:rsidRPr="00207EAE">
        <w:rPr>
          <w:rFonts w:ascii="Arial" w:hAnsi="Arial" w:cs="Arial"/>
          <w:sz w:val="24"/>
          <w:szCs w:val="24"/>
          <w:lang w:val="en-US"/>
        </w:rPr>
        <w:t xml:space="preserve">ly, </w:t>
      </w:r>
      <w:ins w:id="415" w:author="Alfredo Jimenez" w:date="2024-05-13T19:39:00Z">
        <w:r w:rsidR="003A1DEB">
          <w:rPr>
            <w:rFonts w:ascii="Arial" w:hAnsi="Arial" w:cs="Arial"/>
            <w:sz w:val="24"/>
            <w:szCs w:val="24"/>
            <w:lang w:val="en-US"/>
          </w:rPr>
          <w:t xml:space="preserve">the fourth </w:t>
        </w:r>
      </w:ins>
      <w:r w:rsidR="00D47BDD" w:rsidRPr="00207EAE">
        <w:rPr>
          <w:rFonts w:ascii="Arial" w:hAnsi="Arial" w:cs="Arial"/>
          <w:sz w:val="24"/>
          <w:szCs w:val="24"/>
          <w:lang w:val="en-US"/>
        </w:rPr>
        <w:t xml:space="preserve">Hypothesis </w:t>
      </w:r>
      <w:r w:rsidRPr="00207EAE">
        <w:rPr>
          <w:rFonts w:ascii="Arial" w:hAnsi="Arial" w:cs="Arial"/>
          <w:sz w:val="24"/>
          <w:szCs w:val="24"/>
          <w:lang w:val="en-US"/>
        </w:rPr>
        <w:t>4 (</w:t>
      </w:r>
      <w:r w:rsidR="00223369" w:rsidRPr="00207EAE">
        <w:rPr>
          <w:rFonts w:ascii="Arial" w:hAnsi="Arial" w:cs="Arial"/>
          <w:sz w:val="24"/>
          <w:szCs w:val="24"/>
          <w:lang w:val="en-US"/>
        </w:rPr>
        <w:t>H4</w:t>
      </w:r>
      <w:r w:rsidRPr="00207EAE">
        <w:rPr>
          <w:rFonts w:ascii="Arial" w:hAnsi="Arial" w:cs="Arial"/>
          <w:sz w:val="24"/>
          <w:szCs w:val="24"/>
          <w:lang w:val="en-US"/>
        </w:rPr>
        <w:t xml:space="preserve">) </w:t>
      </w:r>
      <w:ins w:id="416" w:author="Alfredo Jimenez" w:date="2024-05-13T19:39:00Z">
        <w:r w:rsidR="003A1DEB">
          <w:rPr>
            <w:rFonts w:ascii="Arial" w:hAnsi="Arial" w:cs="Arial"/>
            <w:sz w:val="24"/>
            <w:szCs w:val="24"/>
            <w:lang w:val="en-US"/>
          </w:rPr>
          <w:t>suggested</w:t>
        </w:r>
        <w:r w:rsidR="003A1DEB" w:rsidRPr="00207EAE">
          <w:rPr>
            <w:rFonts w:ascii="Arial" w:hAnsi="Arial" w:cs="Arial"/>
            <w:sz w:val="24"/>
            <w:szCs w:val="24"/>
            <w:lang w:val="en-US"/>
          </w:rPr>
          <w:t xml:space="preserve"> </w:t>
        </w:r>
      </w:ins>
      <w:r w:rsidR="00D47BDD" w:rsidRPr="00207EAE">
        <w:rPr>
          <w:rFonts w:ascii="Arial" w:hAnsi="Arial" w:cs="Arial"/>
          <w:sz w:val="24"/>
          <w:szCs w:val="24"/>
          <w:lang w:val="en-US"/>
        </w:rPr>
        <w:t xml:space="preserve">that women will obtain lower scores for </w:t>
      </w:r>
      <w:r w:rsidR="00F44656" w:rsidRPr="00207EAE">
        <w:rPr>
          <w:rFonts w:ascii="Arial" w:hAnsi="Arial" w:cs="Arial"/>
          <w:sz w:val="24"/>
          <w:szCs w:val="24"/>
          <w:lang w:val="en-US"/>
        </w:rPr>
        <w:t>entrepreneurial potential</w:t>
      </w:r>
      <w:r w:rsidR="00D47BDD" w:rsidRPr="00207EAE">
        <w:rPr>
          <w:rFonts w:ascii="Arial" w:hAnsi="Arial" w:cs="Arial"/>
          <w:sz w:val="24"/>
          <w:szCs w:val="24"/>
          <w:lang w:val="en-US"/>
        </w:rPr>
        <w:t xml:space="preserve">, </w:t>
      </w:r>
      <w:r w:rsidR="0042193A" w:rsidRPr="00207EAE">
        <w:rPr>
          <w:rFonts w:ascii="Arial" w:hAnsi="Arial" w:cs="Arial"/>
          <w:sz w:val="24"/>
          <w:szCs w:val="24"/>
          <w:lang w:val="en-US"/>
        </w:rPr>
        <w:t>personal initiative</w:t>
      </w:r>
      <w:r w:rsidR="00D47BDD" w:rsidRPr="00207EAE">
        <w:rPr>
          <w:rFonts w:ascii="Arial" w:hAnsi="Arial" w:cs="Arial"/>
          <w:sz w:val="24"/>
          <w:szCs w:val="24"/>
          <w:lang w:val="en-US"/>
        </w:rPr>
        <w:t>, and SELFEFF both before and after the intervention to improve Entrepreneurial Potential</w:t>
      </w:r>
      <w:r w:rsidR="00223369" w:rsidRPr="00207EAE">
        <w:rPr>
          <w:rFonts w:ascii="Arial" w:hAnsi="Arial" w:cs="Arial"/>
          <w:sz w:val="24"/>
          <w:szCs w:val="24"/>
          <w:lang w:val="en-US"/>
        </w:rPr>
        <w:t>.</w:t>
      </w:r>
      <w:r w:rsidR="00F9067D" w:rsidRPr="00207EAE">
        <w:rPr>
          <w:rFonts w:ascii="Arial" w:hAnsi="Arial" w:cs="Arial"/>
          <w:sz w:val="24"/>
          <w:szCs w:val="24"/>
          <w:lang w:val="en-US"/>
        </w:rPr>
        <w:t xml:space="preserve"> </w:t>
      </w:r>
    </w:p>
    <w:p w14:paraId="2B6DF9A7" w14:textId="3F315E5B" w:rsidR="008F73C5" w:rsidRPr="00207EAE" w:rsidRDefault="00D47BDD" w:rsidP="002E099C">
      <w:pPr>
        <w:jc w:val="both"/>
        <w:rPr>
          <w:rFonts w:ascii="Arial" w:hAnsi="Arial" w:cs="Arial"/>
          <w:sz w:val="24"/>
          <w:szCs w:val="24"/>
          <w:lang w:val="en-US"/>
        </w:rPr>
      </w:pPr>
      <w:r w:rsidRPr="00207EAE">
        <w:rPr>
          <w:rFonts w:ascii="Arial" w:hAnsi="Arial" w:cs="Arial"/>
          <w:sz w:val="24"/>
          <w:szCs w:val="24"/>
          <w:lang w:val="en-US"/>
        </w:rPr>
        <w:t>The descriptive statistics of both groups by gender are presented in Table 10</w:t>
      </w:r>
      <w:r w:rsidR="00D47063" w:rsidRPr="00207EAE">
        <w:rPr>
          <w:rFonts w:ascii="Arial" w:hAnsi="Arial" w:cs="Arial"/>
          <w:sz w:val="24"/>
          <w:szCs w:val="24"/>
          <w:lang w:val="en-US"/>
        </w:rPr>
        <w:t xml:space="preserve">. </w:t>
      </w:r>
      <w:r w:rsidRPr="00207EAE">
        <w:rPr>
          <w:rFonts w:ascii="Arial" w:hAnsi="Arial" w:cs="Arial"/>
          <w:sz w:val="24"/>
          <w:szCs w:val="24"/>
          <w:lang w:val="en-US"/>
        </w:rPr>
        <w:t>It was observed that in the pre-test of the three scales, women presented higher scores except for</w:t>
      </w:r>
      <w:del w:id="417" w:author="Alfredo Jimenez" w:date="2024-05-13T19:40:00Z">
        <w:r w:rsidR="003B1658" w:rsidRPr="00207EAE" w:rsidDel="00E768F3">
          <w:rPr>
            <w:rFonts w:ascii="Arial" w:hAnsi="Arial" w:cs="Arial"/>
            <w:sz w:val="24"/>
            <w:szCs w:val="24"/>
            <w:lang w:val="en-US"/>
          </w:rPr>
          <w:delText>:</w:delText>
        </w:r>
      </w:del>
      <w:r w:rsidR="00D47063" w:rsidRPr="00207EAE">
        <w:rPr>
          <w:rFonts w:ascii="Arial" w:hAnsi="Arial" w:cs="Arial"/>
          <w:sz w:val="24"/>
          <w:szCs w:val="24"/>
          <w:lang w:val="en-US"/>
        </w:rPr>
        <w:t xml:space="preserve"> </w:t>
      </w:r>
      <w:r w:rsidR="003C11F5" w:rsidRPr="00207EAE">
        <w:rPr>
          <w:rFonts w:ascii="Arial" w:hAnsi="Arial" w:cs="Arial"/>
          <w:sz w:val="24"/>
          <w:szCs w:val="24"/>
          <w:lang w:val="en-US"/>
        </w:rPr>
        <w:t xml:space="preserve">personal </w:t>
      </w:r>
      <w:r w:rsidRPr="00207EAE">
        <w:rPr>
          <w:rFonts w:ascii="Arial" w:hAnsi="Arial" w:cs="Arial"/>
          <w:sz w:val="24"/>
          <w:szCs w:val="24"/>
          <w:lang w:val="en-US"/>
        </w:rPr>
        <w:t>control in the EG</w:t>
      </w:r>
      <w:r w:rsidR="005D7C86" w:rsidRPr="00207EAE">
        <w:rPr>
          <w:rFonts w:ascii="Arial" w:hAnsi="Arial" w:cs="Arial"/>
          <w:sz w:val="24"/>
          <w:szCs w:val="24"/>
          <w:lang w:val="en-US"/>
        </w:rPr>
        <w:t>,</w:t>
      </w:r>
      <w:r w:rsidR="00CE0714" w:rsidRPr="00207EAE">
        <w:rPr>
          <w:rFonts w:ascii="Arial" w:hAnsi="Arial" w:cs="Arial"/>
          <w:sz w:val="24"/>
          <w:szCs w:val="24"/>
          <w:lang w:val="en-US"/>
        </w:rPr>
        <w:t xml:space="preserve"> </w:t>
      </w:r>
      <w:r w:rsidRPr="00207EAE">
        <w:rPr>
          <w:rFonts w:ascii="Arial" w:hAnsi="Arial" w:cs="Arial"/>
          <w:sz w:val="24"/>
          <w:szCs w:val="24"/>
          <w:lang w:val="en-US"/>
        </w:rPr>
        <w:t>problem-solving initiative in the CG</w:t>
      </w:r>
      <w:r w:rsidR="005D7C86" w:rsidRPr="00207EAE">
        <w:rPr>
          <w:rFonts w:ascii="Arial" w:hAnsi="Arial" w:cs="Arial"/>
          <w:sz w:val="24"/>
          <w:szCs w:val="24"/>
          <w:lang w:val="en-US"/>
        </w:rPr>
        <w:t xml:space="preserve">, </w:t>
      </w:r>
      <w:r w:rsidR="00542EF4" w:rsidRPr="00207EAE">
        <w:rPr>
          <w:rFonts w:ascii="Arial" w:hAnsi="Arial" w:cs="Arial"/>
          <w:sz w:val="24"/>
          <w:szCs w:val="24"/>
          <w:lang w:val="en-US"/>
        </w:rPr>
        <w:t>p</w:t>
      </w:r>
      <w:r w:rsidR="005D7C86" w:rsidRPr="00207EAE">
        <w:rPr>
          <w:rFonts w:ascii="Arial" w:hAnsi="Arial" w:cs="Arial"/>
          <w:sz w:val="24"/>
          <w:szCs w:val="24"/>
          <w:lang w:val="en-US"/>
        </w:rPr>
        <w:t>ersistenc</w:t>
      </w:r>
      <w:r w:rsidRPr="00207EAE">
        <w:rPr>
          <w:rFonts w:ascii="Arial" w:hAnsi="Arial" w:cs="Arial"/>
          <w:sz w:val="24"/>
          <w:szCs w:val="24"/>
          <w:lang w:val="en-US"/>
        </w:rPr>
        <w:t xml:space="preserve">e in the CG, and </w:t>
      </w:r>
      <w:r w:rsidR="00542EF4" w:rsidRPr="00207EAE">
        <w:rPr>
          <w:rFonts w:ascii="Arial" w:hAnsi="Arial" w:cs="Arial"/>
          <w:sz w:val="24"/>
          <w:szCs w:val="24"/>
          <w:lang w:val="en-US"/>
        </w:rPr>
        <w:t>s</w:t>
      </w:r>
      <w:r w:rsidRPr="00207EAE">
        <w:rPr>
          <w:rFonts w:ascii="Arial" w:hAnsi="Arial" w:cs="Arial"/>
          <w:sz w:val="24"/>
          <w:szCs w:val="24"/>
          <w:lang w:val="en-US"/>
        </w:rPr>
        <w:t xml:space="preserve">elf-efficacy in the EG. Even so, this tendency was reversed in the post-test where the men had slightly higher scores than the women in almost all the factors, a higher increase </w:t>
      </w:r>
      <w:r w:rsidR="00700DBA" w:rsidRPr="00207EAE">
        <w:rPr>
          <w:rFonts w:ascii="Arial" w:hAnsi="Arial" w:cs="Arial"/>
          <w:sz w:val="24"/>
          <w:szCs w:val="24"/>
          <w:lang w:val="en-US"/>
        </w:rPr>
        <w:t xml:space="preserve">between the pre-test and the post-test </w:t>
      </w:r>
      <w:r w:rsidRPr="00207EAE">
        <w:rPr>
          <w:rFonts w:ascii="Arial" w:hAnsi="Arial" w:cs="Arial"/>
          <w:sz w:val="24"/>
          <w:szCs w:val="24"/>
          <w:lang w:val="en-US"/>
        </w:rPr>
        <w:t xml:space="preserve">having been </w:t>
      </w:r>
      <w:r w:rsidR="00700DBA" w:rsidRPr="00207EAE">
        <w:rPr>
          <w:rFonts w:ascii="Arial" w:hAnsi="Arial" w:cs="Arial"/>
          <w:sz w:val="24"/>
          <w:szCs w:val="24"/>
          <w:lang w:val="en-US"/>
        </w:rPr>
        <w:t>recorded</w:t>
      </w:r>
      <w:r w:rsidRPr="00207EAE">
        <w:rPr>
          <w:rFonts w:ascii="Arial" w:hAnsi="Arial" w:cs="Arial"/>
          <w:sz w:val="24"/>
          <w:szCs w:val="24"/>
          <w:lang w:val="en-US"/>
        </w:rPr>
        <w:t xml:space="preserve"> among the men in both groups</w:t>
      </w:r>
      <w:r w:rsidR="005D7C86" w:rsidRPr="00207EAE">
        <w:rPr>
          <w:rFonts w:ascii="Arial" w:hAnsi="Arial" w:cs="Arial"/>
          <w:sz w:val="24"/>
          <w:szCs w:val="24"/>
          <w:lang w:val="en-US"/>
        </w:rPr>
        <w:t>.</w:t>
      </w:r>
    </w:p>
    <w:p w14:paraId="70052F85" w14:textId="20BCF94F" w:rsidR="00D47063" w:rsidRPr="00207EAE" w:rsidRDefault="00D47063" w:rsidP="000500F8">
      <w:pPr>
        <w:spacing w:after="0" w:line="240" w:lineRule="auto"/>
        <w:jc w:val="both"/>
        <w:rPr>
          <w:rFonts w:ascii="Arial" w:hAnsi="Arial" w:cs="Arial"/>
          <w:i/>
          <w:iCs/>
          <w:sz w:val="24"/>
          <w:szCs w:val="24"/>
          <w:lang w:val="en-US"/>
        </w:rPr>
      </w:pPr>
      <w:r w:rsidRPr="00207EAE">
        <w:rPr>
          <w:rFonts w:ascii="Arial" w:hAnsi="Arial" w:cs="Arial"/>
          <w:sz w:val="24"/>
          <w:szCs w:val="24"/>
          <w:lang w:val="en-US"/>
        </w:rPr>
        <w:t>Tabl</w:t>
      </w:r>
      <w:r w:rsidR="00D47BDD" w:rsidRPr="00207EAE">
        <w:rPr>
          <w:rFonts w:ascii="Arial" w:hAnsi="Arial" w:cs="Arial"/>
          <w:sz w:val="24"/>
          <w:szCs w:val="24"/>
          <w:lang w:val="en-US"/>
        </w:rPr>
        <w:t>e</w:t>
      </w:r>
      <w:r w:rsidRPr="00207EAE">
        <w:rPr>
          <w:rFonts w:ascii="Arial" w:hAnsi="Arial" w:cs="Arial"/>
          <w:sz w:val="24"/>
          <w:szCs w:val="24"/>
          <w:lang w:val="en-US"/>
        </w:rPr>
        <w:t xml:space="preserve"> 1</w:t>
      </w:r>
      <w:r w:rsidR="00B26E46" w:rsidRPr="00207EAE">
        <w:rPr>
          <w:rFonts w:ascii="Arial" w:hAnsi="Arial" w:cs="Arial"/>
          <w:sz w:val="24"/>
          <w:szCs w:val="24"/>
          <w:lang w:val="en-US"/>
        </w:rPr>
        <w:t>1</w:t>
      </w:r>
      <w:r w:rsidR="00D47BDD" w:rsidRPr="00207EAE">
        <w:rPr>
          <w:rFonts w:ascii="Arial" w:hAnsi="Arial" w:cs="Arial"/>
          <w:sz w:val="24"/>
          <w:szCs w:val="24"/>
          <w:lang w:val="en-US"/>
        </w:rPr>
        <w:t xml:space="preserve">: </w:t>
      </w:r>
      <w:r w:rsidR="00D47BDD" w:rsidRPr="00207EAE">
        <w:rPr>
          <w:rFonts w:ascii="Arial" w:hAnsi="Arial" w:cs="Arial"/>
          <w:i/>
          <w:iCs/>
          <w:sz w:val="24"/>
          <w:szCs w:val="24"/>
          <w:lang w:val="en-US"/>
        </w:rPr>
        <w:t>Descriptive statistics by gender for both the Control Group (CG) and the Experimental Group (EG).</w:t>
      </w:r>
    </w:p>
    <w:tbl>
      <w:tblPr>
        <w:tblW w:w="5000" w:type="pct"/>
        <w:tblCellMar>
          <w:left w:w="70" w:type="dxa"/>
          <w:right w:w="70" w:type="dxa"/>
        </w:tblCellMar>
        <w:tblLook w:val="04A0" w:firstRow="1" w:lastRow="0" w:firstColumn="1" w:lastColumn="0" w:noHBand="0" w:noVBand="1"/>
      </w:tblPr>
      <w:tblGrid>
        <w:gridCol w:w="2595"/>
        <w:gridCol w:w="926"/>
        <w:gridCol w:w="536"/>
        <w:gridCol w:w="804"/>
        <w:gridCol w:w="719"/>
        <w:gridCol w:w="804"/>
        <w:gridCol w:w="719"/>
        <w:gridCol w:w="804"/>
        <w:gridCol w:w="597"/>
      </w:tblGrid>
      <w:tr w:rsidR="002F5142" w:rsidRPr="00207EAE" w14:paraId="347B7CD0" w14:textId="77777777" w:rsidTr="00240ED0">
        <w:trPr>
          <w:trHeight w:val="20"/>
        </w:trPr>
        <w:tc>
          <w:tcPr>
            <w:tcW w:w="1525" w:type="pct"/>
            <w:tcBorders>
              <w:top w:val="single" w:sz="4" w:space="0" w:color="auto"/>
            </w:tcBorders>
            <w:shd w:val="clear" w:color="auto" w:fill="auto"/>
            <w:noWrap/>
            <w:vAlign w:val="bottom"/>
            <w:hideMark/>
          </w:tcPr>
          <w:p w14:paraId="5BD3CFFB" w14:textId="77777777" w:rsidR="002F5142" w:rsidRPr="00207EAE" w:rsidRDefault="002F5142" w:rsidP="00F9067D">
            <w:pPr>
              <w:spacing w:after="0" w:line="240" w:lineRule="auto"/>
              <w:rPr>
                <w:rFonts w:ascii="Arial" w:eastAsia="Times New Roman" w:hAnsi="Arial" w:cs="Arial"/>
                <w:sz w:val="18"/>
                <w:szCs w:val="18"/>
                <w:lang w:val="en-US" w:eastAsia="es-ES"/>
              </w:rPr>
            </w:pPr>
          </w:p>
        </w:tc>
        <w:tc>
          <w:tcPr>
            <w:tcW w:w="544" w:type="pct"/>
            <w:tcBorders>
              <w:top w:val="single" w:sz="4" w:space="0" w:color="auto"/>
            </w:tcBorders>
            <w:shd w:val="clear" w:color="auto" w:fill="auto"/>
            <w:noWrap/>
            <w:vAlign w:val="bottom"/>
            <w:hideMark/>
          </w:tcPr>
          <w:p w14:paraId="66891EB1" w14:textId="77777777" w:rsidR="002F5142" w:rsidRPr="00207EAE" w:rsidRDefault="002F5142" w:rsidP="002F5142">
            <w:pPr>
              <w:spacing w:after="0" w:line="240" w:lineRule="auto"/>
              <w:rPr>
                <w:rFonts w:ascii="Arial" w:eastAsia="Times New Roman" w:hAnsi="Arial" w:cs="Arial"/>
                <w:sz w:val="18"/>
                <w:szCs w:val="18"/>
                <w:lang w:val="en-US" w:eastAsia="es-ES"/>
              </w:rPr>
            </w:pPr>
          </w:p>
        </w:tc>
        <w:tc>
          <w:tcPr>
            <w:tcW w:w="315" w:type="pct"/>
            <w:tcBorders>
              <w:top w:val="single" w:sz="4" w:space="0" w:color="auto"/>
            </w:tcBorders>
            <w:shd w:val="clear" w:color="auto" w:fill="auto"/>
            <w:noWrap/>
            <w:vAlign w:val="center"/>
            <w:hideMark/>
          </w:tcPr>
          <w:p w14:paraId="356B56A0" w14:textId="77777777" w:rsidR="002F5142" w:rsidRPr="00207EAE" w:rsidRDefault="002F5142" w:rsidP="00240ED0">
            <w:pPr>
              <w:spacing w:after="0" w:line="240" w:lineRule="auto"/>
              <w:rPr>
                <w:rFonts w:ascii="Arial" w:eastAsia="Times New Roman" w:hAnsi="Arial" w:cs="Arial"/>
                <w:sz w:val="18"/>
                <w:szCs w:val="18"/>
                <w:lang w:val="en-US" w:eastAsia="es-ES"/>
              </w:rPr>
            </w:pPr>
          </w:p>
        </w:tc>
        <w:tc>
          <w:tcPr>
            <w:tcW w:w="896" w:type="pct"/>
            <w:gridSpan w:val="2"/>
            <w:tcBorders>
              <w:top w:val="single" w:sz="4" w:space="0" w:color="auto"/>
            </w:tcBorders>
            <w:shd w:val="clear" w:color="auto" w:fill="auto"/>
            <w:vAlign w:val="center"/>
            <w:hideMark/>
          </w:tcPr>
          <w:p w14:paraId="46D951F4" w14:textId="1BA01229"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Pre-test</w:t>
            </w:r>
          </w:p>
          <w:p w14:paraId="47363316" w14:textId="4D86B5A0" w:rsidR="002F5142" w:rsidRPr="00207EAE" w:rsidRDefault="002F5142" w:rsidP="00240ED0">
            <w:pPr>
              <w:spacing w:after="0" w:line="240" w:lineRule="auto"/>
              <w:rPr>
                <w:rFonts w:ascii="Arial" w:eastAsia="Times New Roman" w:hAnsi="Arial" w:cs="Arial"/>
                <w:sz w:val="18"/>
                <w:szCs w:val="18"/>
                <w:lang w:val="en-US" w:eastAsia="es-ES"/>
              </w:rPr>
            </w:pPr>
          </w:p>
        </w:tc>
        <w:tc>
          <w:tcPr>
            <w:tcW w:w="896" w:type="pct"/>
            <w:gridSpan w:val="2"/>
            <w:tcBorders>
              <w:top w:val="single" w:sz="4" w:space="0" w:color="auto"/>
            </w:tcBorders>
            <w:shd w:val="clear" w:color="auto" w:fill="auto"/>
            <w:vAlign w:val="center"/>
            <w:hideMark/>
          </w:tcPr>
          <w:p w14:paraId="7F4CA2C3"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PD</w:t>
            </w:r>
          </w:p>
          <w:p w14:paraId="4EDD0323" w14:textId="43F2A60C" w:rsidR="002F5142" w:rsidRPr="00207EAE" w:rsidRDefault="002F5142" w:rsidP="00240ED0">
            <w:pPr>
              <w:spacing w:after="0" w:line="240" w:lineRule="auto"/>
              <w:rPr>
                <w:rFonts w:ascii="Arial" w:eastAsia="Times New Roman" w:hAnsi="Arial" w:cs="Arial"/>
                <w:sz w:val="18"/>
                <w:szCs w:val="18"/>
                <w:lang w:val="en-US" w:eastAsia="es-ES"/>
              </w:rPr>
            </w:pPr>
          </w:p>
        </w:tc>
        <w:tc>
          <w:tcPr>
            <w:tcW w:w="824" w:type="pct"/>
            <w:gridSpan w:val="2"/>
            <w:tcBorders>
              <w:top w:val="single" w:sz="4" w:space="0" w:color="auto"/>
            </w:tcBorders>
            <w:shd w:val="clear" w:color="auto" w:fill="auto"/>
            <w:vAlign w:val="center"/>
            <w:hideMark/>
          </w:tcPr>
          <w:p w14:paraId="761F93F1" w14:textId="376AB964"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Post-test</w:t>
            </w:r>
          </w:p>
        </w:tc>
      </w:tr>
      <w:tr w:rsidR="002F5142" w:rsidRPr="00207EAE" w14:paraId="2BD806D5" w14:textId="77777777" w:rsidTr="00240ED0">
        <w:trPr>
          <w:trHeight w:val="20"/>
        </w:trPr>
        <w:tc>
          <w:tcPr>
            <w:tcW w:w="1525" w:type="pct"/>
            <w:tcBorders>
              <w:bottom w:val="single" w:sz="4" w:space="0" w:color="auto"/>
            </w:tcBorders>
            <w:shd w:val="clear" w:color="auto" w:fill="auto"/>
            <w:vAlign w:val="center"/>
            <w:hideMark/>
          </w:tcPr>
          <w:p w14:paraId="006FFF93" w14:textId="77777777" w:rsidR="002F5142" w:rsidRPr="00207EAE" w:rsidRDefault="002F5142" w:rsidP="00F9067D">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tcBorders>
              <w:bottom w:val="single" w:sz="4" w:space="0" w:color="auto"/>
            </w:tcBorders>
            <w:shd w:val="clear" w:color="auto" w:fill="auto"/>
            <w:vAlign w:val="center"/>
            <w:hideMark/>
          </w:tcPr>
          <w:p w14:paraId="640DCFC4" w14:textId="576523E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Sex</w:t>
            </w:r>
          </w:p>
        </w:tc>
        <w:tc>
          <w:tcPr>
            <w:tcW w:w="315" w:type="pct"/>
            <w:tcBorders>
              <w:bottom w:val="single" w:sz="4" w:space="0" w:color="auto"/>
            </w:tcBorders>
            <w:shd w:val="clear" w:color="auto" w:fill="auto"/>
            <w:vAlign w:val="center"/>
            <w:hideMark/>
          </w:tcPr>
          <w:p w14:paraId="00E885D2"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N</w:t>
            </w:r>
          </w:p>
        </w:tc>
        <w:tc>
          <w:tcPr>
            <w:tcW w:w="473" w:type="pct"/>
            <w:tcBorders>
              <w:bottom w:val="single" w:sz="4" w:space="0" w:color="auto"/>
            </w:tcBorders>
            <w:shd w:val="clear" w:color="auto" w:fill="auto"/>
            <w:vAlign w:val="center"/>
            <w:hideMark/>
          </w:tcPr>
          <w:p w14:paraId="7362872D" w14:textId="2FFC0E6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w:t>
            </w:r>
          </w:p>
        </w:tc>
        <w:tc>
          <w:tcPr>
            <w:tcW w:w="423" w:type="pct"/>
            <w:tcBorders>
              <w:bottom w:val="single" w:sz="4" w:space="0" w:color="auto"/>
            </w:tcBorders>
            <w:shd w:val="clear" w:color="auto" w:fill="auto"/>
            <w:vAlign w:val="center"/>
            <w:hideMark/>
          </w:tcPr>
          <w:p w14:paraId="25E8CAE7" w14:textId="589CA994"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SD</w:t>
            </w:r>
          </w:p>
        </w:tc>
        <w:tc>
          <w:tcPr>
            <w:tcW w:w="473" w:type="pct"/>
            <w:tcBorders>
              <w:bottom w:val="single" w:sz="4" w:space="0" w:color="auto"/>
            </w:tcBorders>
            <w:shd w:val="clear" w:color="auto" w:fill="auto"/>
            <w:vAlign w:val="center"/>
            <w:hideMark/>
          </w:tcPr>
          <w:p w14:paraId="6EBCC12E" w14:textId="124B0663"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w:t>
            </w:r>
          </w:p>
        </w:tc>
        <w:tc>
          <w:tcPr>
            <w:tcW w:w="423" w:type="pct"/>
            <w:tcBorders>
              <w:bottom w:val="single" w:sz="4" w:space="0" w:color="auto"/>
            </w:tcBorders>
            <w:shd w:val="clear" w:color="auto" w:fill="auto"/>
            <w:vAlign w:val="center"/>
            <w:hideMark/>
          </w:tcPr>
          <w:p w14:paraId="5A4BE391" w14:textId="007E9C04"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SD</w:t>
            </w:r>
          </w:p>
        </w:tc>
        <w:tc>
          <w:tcPr>
            <w:tcW w:w="473" w:type="pct"/>
            <w:tcBorders>
              <w:bottom w:val="single" w:sz="4" w:space="0" w:color="auto"/>
            </w:tcBorders>
            <w:shd w:val="clear" w:color="auto" w:fill="auto"/>
            <w:vAlign w:val="center"/>
            <w:hideMark/>
          </w:tcPr>
          <w:p w14:paraId="2C661435" w14:textId="3FEEFEED"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w:t>
            </w:r>
          </w:p>
        </w:tc>
        <w:tc>
          <w:tcPr>
            <w:tcW w:w="351" w:type="pct"/>
            <w:tcBorders>
              <w:bottom w:val="single" w:sz="4" w:space="0" w:color="auto"/>
            </w:tcBorders>
            <w:shd w:val="clear" w:color="auto" w:fill="auto"/>
            <w:vAlign w:val="center"/>
            <w:hideMark/>
          </w:tcPr>
          <w:p w14:paraId="6322099F" w14:textId="25CDF792"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SD</w:t>
            </w:r>
          </w:p>
        </w:tc>
      </w:tr>
      <w:tr w:rsidR="002F5142" w:rsidRPr="00207EAE" w14:paraId="4AF64B8E" w14:textId="77777777" w:rsidTr="00240ED0">
        <w:trPr>
          <w:trHeight w:val="20"/>
          <w:ins w:id="418" w:author="c" w:date="2024-04-01T06:18:00Z"/>
        </w:trPr>
        <w:tc>
          <w:tcPr>
            <w:tcW w:w="1525" w:type="pct"/>
            <w:tcBorders>
              <w:top w:val="single" w:sz="4" w:space="0" w:color="auto"/>
            </w:tcBorders>
            <w:shd w:val="clear" w:color="auto" w:fill="auto"/>
            <w:vAlign w:val="center"/>
          </w:tcPr>
          <w:p w14:paraId="707D166F" w14:textId="2CE4E4E2" w:rsidR="002F5142" w:rsidRPr="00207EAE" w:rsidRDefault="002F5142" w:rsidP="00F9067D">
            <w:pPr>
              <w:spacing w:after="0" w:line="240" w:lineRule="auto"/>
              <w:rPr>
                <w:ins w:id="419" w:author="c" w:date="2024-04-01T06:18:00Z"/>
                <w:rFonts w:ascii="Arial" w:eastAsia="Times New Roman" w:hAnsi="Arial" w:cs="Arial"/>
                <w:sz w:val="18"/>
                <w:szCs w:val="18"/>
                <w:lang w:val="en-US" w:eastAsia="es-ES"/>
              </w:rPr>
            </w:pPr>
            <w:ins w:id="420" w:author="c" w:date="2024-04-01T06:19:00Z">
              <w:r w:rsidRPr="00207EAE">
                <w:rPr>
                  <w:rFonts w:ascii="Arial" w:eastAsia="Times New Roman" w:hAnsi="Arial" w:cs="Arial"/>
                  <w:sz w:val="18"/>
                  <w:szCs w:val="18"/>
                  <w:lang w:val="en-US" w:eastAsia="es-ES"/>
                </w:rPr>
                <w:t>ATE</w:t>
              </w:r>
            </w:ins>
          </w:p>
        </w:tc>
        <w:tc>
          <w:tcPr>
            <w:tcW w:w="544" w:type="pct"/>
            <w:tcBorders>
              <w:top w:val="single" w:sz="4" w:space="0" w:color="auto"/>
            </w:tcBorders>
            <w:shd w:val="clear" w:color="auto" w:fill="auto"/>
            <w:vAlign w:val="center"/>
          </w:tcPr>
          <w:p w14:paraId="6C34FD1A" w14:textId="77777777" w:rsidR="002F5142" w:rsidRPr="00207EAE" w:rsidRDefault="002F5142" w:rsidP="002F5142">
            <w:pPr>
              <w:spacing w:after="0" w:line="240" w:lineRule="auto"/>
              <w:rPr>
                <w:ins w:id="421" w:author="c" w:date="2024-04-01T06:18:00Z"/>
                <w:rFonts w:ascii="Arial" w:eastAsia="Times New Roman" w:hAnsi="Arial" w:cs="Arial"/>
                <w:sz w:val="18"/>
                <w:szCs w:val="18"/>
                <w:lang w:val="en-US" w:eastAsia="es-ES"/>
              </w:rPr>
            </w:pPr>
          </w:p>
        </w:tc>
        <w:tc>
          <w:tcPr>
            <w:tcW w:w="315" w:type="pct"/>
            <w:tcBorders>
              <w:top w:val="single" w:sz="4" w:space="0" w:color="auto"/>
            </w:tcBorders>
            <w:shd w:val="clear" w:color="auto" w:fill="auto"/>
            <w:vAlign w:val="center"/>
          </w:tcPr>
          <w:p w14:paraId="47DEB865" w14:textId="77777777" w:rsidR="002F5142" w:rsidRPr="00207EAE" w:rsidRDefault="002F5142" w:rsidP="00240ED0">
            <w:pPr>
              <w:spacing w:after="0" w:line="240" w:lineRule="auto"/>
              <w:rPr>
                <w:ins w:id="422" w:author="c" w:date="2024-04-01T06:18:00Z"/>
                <w:rFonts w:ascii="Arial" w:eastAsia="Times New Roman" w:hAnsi="Arial" w:cs="Arial"/>
                <w:sz w:val="18"/>
                <w:szCs w:val="18"/>
                <w:lang w:val="en-US" w:eastAsia="es-ES"/>
              </w:rPr>
            </w:pPr>
          </w:p>
        </w:tc>
        <w:tc>
          <w:tcPr>
            <w:tcW w:w="473" w:type="pct"/>
            <w:tcBorders>
              <w:top w:val="single" w:sz="4" w:space="0" w:color="auto"/>
            </w:tcBorders>
            <w:shd w:val="clear" w:color="auto" w:fill="auto"/>
            <w:vAlign w:val="center"/>
          </w:tcPr>
          <w:p w14:paraId="4654CE89" w14:textId="77777777" w:rsidR="002F5142" w:rsidRPr="00207EAE" w:rsidRDefault="002F5142" w:rsidP="00240ED0">
            <w:pPr>
              <w:spacing w:after="0" w:line="240" w:lineRule="auto"/>
              <w:rPr>
                <w:ins w:id="423" w:author="c" w:date="2024-04-01T06:18:00Z"/>
                <w:rFonts w:ascii="Arial" w:eastAsia="Times New Roman" w:hAnsi="Arial" w:cs="Arial"/>
                <w:sz w:val="18"/>
                <w:szCs w:val="18"/>
                <w:lang w:val="en-US" w:eastAsia="es-ES"/>
              </w:rPr>
            </w:pPr>
          </w:p>
        </w:tc>
        <w:tc>
          <w:tcPr>
            <w:tcW w:w="423" w:type="pct"/>
            <w:tcBorders>
              <w:top w:val="single" w:sz="4" w:space="0" w:color="auto"/>
            </w:tcBorders>
            <w:shd w:val="clear" w:color="auto" w:fill="auto"/>
            <w:vAlign w:val="center"/>
          </w:tcPr>
          <w:p w14:paraId="3E84416D" w14:textId="77777777" w:rsidR="002F5142" w:rsidRPr="00207EAE" w:rsidRDefault="002F5142" w:rsidP="00240ED0">
            <w:pPr>
              <w:spacing w:after="0" w:line="240" w:lineRule="auto"/>
              <w:rPr>
                <w:ins w:id="424" w:author="c" w:date="2024-04-01T06:18:00Z"/>
                <w:rFonts w:ascii="Arial" w:eastAsia="Times New Roman" w:hAnsi="Arial" w:cs="Arial"/>
                <w:sz w:val="18"/>
                <w:szCs w:val="18"/>
                <w:lang w:val="en-US" w:eastAsia="es-ES"/>
              </w:rPr>
            </w:pPr>
          </w:p>
        </w:tc>
        <w:tc>
          <w:tcPr>
            <w:tcW w:w="473" w:type="pct"/>
            <w:tcBorders>
              <w:top w:val="single" w:sz="4" w:space="0" w:color="auto"/>
            </w:tcBorders>
            <w:shd w:val="clear" w:color="auto" w:fill="auto"/>
            <w:vAlign w:val="center"/>
          </w:tcPr>
          <w:p w14:paraId="72CEBC66" w14:textId="77777777" w:rsidR="002F5142" w:rsidRPr="00207EAE" w:rsidRDefault="002F5142" w:rsidP="00240ED0">
            <w:pPr>
              <w:spacing w:after="0" w:line="240" w:lineRule="auto"/>
              <w:rPr>
                <w:ins w:id="425" w:author="c" w:date="2024-04-01T06:18:00Z"/>
                <w:rFonts w:ascii="Arial" w:eastAsia="Times New Roman" w:hAnsi="Arial" w:cs="Arial"/>
                <w:sz w:val="18"/>
                <w:szCs w:val="18"/>
                <w:lang w:val="en-US" w:eastAsia="es-ES"/>
              </w:rPr>
            </w:pPr>
          </w:p>
        </w:tc>
        <w:tc>
          <w:tcPr>
            <w:tcW w:w="423" w:type="pct"/>
            <w:tcBorders>
              <w:top w:val="single" w:sz="4" w:space="0" w:color="auto"/>
            </w:tcBorders>
            <w:shd w:val="clear" w:color="auto" w:fill="auto"/>
            <w:vAlign w:val="center"/>
          </w:tcPr>
          <w:p w14:paraId="001E920A" w14:textId="77777777" w:rsidR="002F5142" w:rsidRPr="00207EAE" w:rsidRDefault="002F5142" w:rsidP="00240ED0">
            <w:pPr>
              <w:spacing w:after="0" w:line="240" w:lineRule="auto"/>
              <w:rPr>
                <w:ins w:id="426" w:author="c" w:date="2024-04-01T06:18:00Z"/>
                <w:rFonts w:ascii="Arial" w:eastAsia="Times New Roman" w:hAnsi="Arial" w:cs="Arial"/>
                <w:sz w:val="18"/>
                <w:szCs w:val="18"/>
                <w:lang w:val="en-US" w:eastAsia="es-ES"/>
              </w:rPr>
            </w:pPr>
          </w:p>
        </w:tc>
        <w:tc>
          <w:tcPr>
            <w:tcW w:w="473" w:type="pct"/>
            <w:tcBorders>
              <w:top w:val="single" w:sz="4" w:space="0" w:color="auto"/>
            </w:tcBorders>
            <w:shd w:val="clear" w:color="auto" w:fill="auto"/>
            <w:vAlign w:val="center"/>
          </w:tcPr>
          <w:p w14:paraId="2FD53C36" w14:textId="77777777" w:rsidR="002F5142" w:rsidRPr="00207EAE" w:rsidRDefault="002F5142" w:rsidP="00240ED0">
            <w:pPr>
              <w:spacing w:after="0" w:line="240" w:lineRule="auto"/>
              <w:rPr>
                <w:ins w:id="427" w:author="c" w:date="2024-04-01T06:18:00Z"/>
                <w:rFonts w:ascii="Arial" w:eastAsia="Times New Roman" w:hAnsi="Arial" w:cs="Arial"/>
                <w:sz w:val="18"/>
                <w:szCs w:val="18"/>
                <w:lang w:val="en-US" w:eastAsia="es-ES"/>
              </w:rPr>
            </w:pPr>
          </w:p>
        </w:tc>
        <w:tc>
          <w:tcPr>
            <w:tcW w:w="351" w:type="pct"/>
            <w:tcBorders>
              <w:top w:val="single" w:sz="4" w:space="0" w:color="auto"/>
            </w:tcBorders>
            <w:shd w:val="clear" w:color="auto" w:fill="auto"/>
            <w:vAlign w:val="center"/>
          </w:tcPr>
          <w:p w14:paraId="2273AE66" w14:textId="77777777" w:rsidR="002F5142" w:rsidRPr="00207EAE" w:rsidRDefault="002F5142" w:rsidP="00240ED0">
            <w:pPr>
              <w:spacing w:after="0" w:line="240" w:lineRule="auto"/>
              <w:rPr>
                <w:ins w:id="428" w:author="c" w:date="2024-04-01T06:18:00Z"/>
                <w:rFonts w:ascii="Arial" w:eastAsia="Times New Roman" w:hAnsi="Arial" w:cs="Arial"/>
                <w:sz w:val="18"/>
                <w:szCs w:val="18"/>
                <w:lang w:val="en-US" w:eastAsia="es-ES"/>
              </w:rPr>
            </w:pPr>
          </w:p>
        </w:tc>
      </w:tr>
      <w:tr w:rsidR="002F5142" w:rsidRPr="00207EAE" w14:paraId="06565BBC" w14:textId="77777777" w:rsidTr="00240ED0">
        <w:trPr>
          <w:trHeight w:val="20"/>
        </w:trPr>
        <w:tc>
          <w:tcPr>
            <w:tcW w:w="1525" w:type="pct"/>
            <w:shd w:val="clear" w:color="auto" w:fill="auto"/>
            <w:vAlign w:val="center"/>
            <w:hideMark/>
          </w:tcPr>
          <w:p w14:paraId="198AECB4" w14:textId="77777777" w:rsidR="002F5142" w:rsidRPr="00207EAE" w:rsidRDefault="002F5142" w:rsidP="00D47BDD">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GC</w:t>
            </w:r>
          </w:p>
        </w:tc>
        <w:tc>
          <w:tcPr>
            <w:tcW w:w="544" w:type="pct"/>
            <w:shd w:val="clear" w:color="auto" w:fill="auto"/>
            <w:vAlign w:val="center"/>
            <w:hideMark/>
          </w:tcPr>
          <w:p w14:paraId="0E57DF5C" w14:textId="4620EDC1"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Men</w:t>
            </w:r>
          </w:p>
        </w:tc>
        <w:tc>
          <w:tcPr>
            <w:tcW w:w="315" w:type="pct"/>
            <w:shd w:val="clear" w:color="auto" w:fill="auto"/>
            <w:vAlign w:val="center"/>
            <w:hideMark/>
          </w:tcPr>
          <w:p w14:paraId="5C207A0E"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223</w:t>
            </w:r>
          </w:p>
        </w:tc>
        <w:tc>
          <w:tcPr>
            <w:tcW w:w="473" w:type="pct"/>
            <w:shd w:val="clear" w:color="auto" w:fill="auto"/>
            <w:vAlign w:val="center"/>
            <w:hideMark/>
          </w:tcPr>
          <w:p w14:paraId="64F741D0" w14:textId="23E06CD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83.71*</w:t>
            </w:r>
          </w:p>
        </w:tc>
        <w:tc>
          <w:tcPr>
            <w:tcW w:w="423" w:type="pct"/>
            <w:shd w:val="clear" w:color="auto" w:fill="auto"/>
            <w:vAlign w:val="center"/>
            <w:hideMark/>
          </w:tcPr>
          <w:p w14:paraId="7CA4BF18" w14:textId="18D93C2B"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10.41</w:t>
            </w:r>
          </w:p>
        </w:tc>
        <w:tc>
          <w:tcPr>
            <w:tcW w:w="473" w:type="pct"/>
            <w:shd w:val="clear" w:color="auto" w:fill="auto"/>
            <w:vAlign w:val="center"/>
            <w:hideMark/>
          </w:tcPr>
          <w:p w14:paraId="5744098F" w14:textId="71EBCBE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9.59*</w:t>
            </w:r>
          </w:p>
        </w:tc>
        <w:tc>
          <w:tcPr>
            <w:tcW w:w="423" w:type="pct"/>
            <w:shd w:val="clear" w:color="auto" w:fill="auto"/>
            <w:vAlign w:val="center"/>
            <w:hideMark/>
          </w:tcPr>
          <w:p w14:paraId="682F86F1" w14:textId="09C4B526"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12.53</w:t>
            </w:r>
          </w:p>
        </w:tc>
        <w:tc>
          <w:tcPr>
            <w:tcW w:w="473" w:type="pct"/>
            <w:shd w:val="clear" w:color="auto" w:fill="auto"/>
            <w:vAlign w:val="center"/>
            <w:hideMark/>
          </w:tcPr>
          <w:p w14:paraId="0258BD25" w14:textId="1CB1E000"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93.30</w:t>
            </w:r>
          </w:p>
        </w:tc>
        <w:tc>
          <w:tcPr>
            <w:tcW w:w="351" w:type="pct"/>
            <w:shd w:val="clear" w:color="auto" w:fill="auto"/>
            <w:vAlign w:val="center"/>
            <w:hideMark/>
          </w:tcPr>
          <w:p w14:paraId="215CF602" w14:textId="50140A6A"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7.66</w:t>
            </w:r>
          </w:p>
        </w:tc>
      </w:tr>
      <w:tr w:rsidR="002F5142" w:rsidRPr="00207EAE" w14:paraId="27D8FD4F" w14:textId="77777777" w:rsidTr="00240ED0">
        <w:trPr>
          <w:trHeight w:val="20"/>
        </w:trPr>
        <w:tc>
          <w:tcPr>
            <w:tcW w:w="1525" w:type="pct"/>
            <w:shd w:val="clear" w:color="auto" w:fill="auto"/>
            <w:vAlign w:val="center"/>
            <w:hideMark/>
          </w:tcPr>
          <w:p w14:paraId="3A09FDD5" w14:textId="77777777" w:rsidR="002F5142" w:rsidRPr="00207EAE" w:rsidRDefault="002F5142" w:rsidP="00D47BDD">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shd w:val="clear" w:color="auto" w:fill="auto"/>
            <w:vAlign w:val="center"/>
            <w:hideMark/>
          </w:tcPr>
          <w:p w14:paraId="55EC585B" w14:textId="5D77D36F"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Women</w:t>
            </w:r>
          </w:p>
        </w:tc>
        <w:tc>
          <w:tcPr>
            <w:tcW w:w="315" w:type="pct"/>
            <w:shd w:val="clear" w:color="auto" w:fill="auto"/>
            <w:vAlign w:val="center"/>
            <w:hideMark/>
          </w:tcPr>
          <w:p w14:paraId="67068E39"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217</w:t>
            </w:r>
          </w:p>
        </w:tc>
        <w:tc>
          <w:tcPr>
            <w:tcW w:w="473" w:type="pct"/>
            <w:shd w:val="clear" w:color="auto" w:fill="auto"/>
            <w:vAlign w:val="center"/>
            <w:hideMark/>
          </w:tcPr>
          <w:p w14:paraId="018B0185" w14:textId="5D56228D"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86.39*</w:t>
            </w:r>
          </w:p>
        </w:tc>
        <w:tc>
          <w:tcPr>
            <w:tcW w:w="423" w:type="pct"/>
            <w:shd w:val="clear" w:color="auto" w:fill="auto"/>
            <w:vAlign w:val="center"/>
            <w:hideMark/>
          </w:tcPr>
          <w:p w14:paraId="4CC5F281" w14:textId="3EC8DF78"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9.89</w:t>
            </w:r>
          </w:p>
        </w:tc>
        <w:tc>
          <w:tcPr>
            <w:tcW w:w="473" w:type="pct"/>
            <w:shd w:val="clear" w:color="auto" w:fill="auto"/>
            <w:vAlign w:val="center"/>
            <w:hideMark/>
          </w:tcPr>
          <w:p w14:paraId="60F518A0" w14:textId="011279F8"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6.16*</w:t>
            </w:r>
          </w:p>
        </w:tc>
        <w:tc>
          <w:tcPr>
            <w:tcW w:w="423" w:type="pct"/>
            <w:shd w:val="clear" w:color="auto" w:fill="auto"/>
            <w:vAlign w:val="center"/>
            <w:hideMark/>
          </w:tcPr>
          <w:p w14:paraId="35BEAEA8" w14:textId="228857DF"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12.75</w:t>
            </w:r>
          </w:p>
        </w:tc>
        <w:tc>
          <w:tcPr>
            <w:tcW w:w="473" w:type="pct"/>
            <w:shd w:val="clear" w:color="auto" w:fill="auto"/>
            <w:vAlign w:val="center"/>
            <w:hideMark/>
          </w:tcPr>
          <w:p w14:paraId="6F3F3886" w14:textId="06786A16"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92.54</w:t>
            </w:r>
          </w:p>
        </w:tc>
        <w:tc>
          <w:tcPr>
            <w:tcW w:w="351" w:type="pct"/>
            <w:shd w:val="clear" w:color="auto" w:fill="auto"/>
            <w:vAlign w:val="center"/>
            <w:hideMark/>
          </w:tcPr>
          <w:p w14:paraId="6768502F" w14:textId="63502AD6"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7.61</w:t>
            </w:r>
          </w:p>
        </w:tc>
      </w:tr>
      <w:tr w:rsidR="002F5142" w:rsidRPr="00207EAE" w14:paraId="74588AC7" w14:textId="77777777" w:rsidTr="00240ED0">
        <w:trPr>
          <w:trHeight w:val="20"/>
        </w:trPr>
        <w:tc>
          <w:tcPr>
            <w:tcW w:w="1525" w:type="pct"/>
            <w:shd w:val="clear" w:color="auto" w:fill="auto"/>
            <w:vAlign w:val="center"/>
            <w:hideMark/>
          </w:tcPr>
          <w:p w14:paraId="4A7A7832" w14:textId="77777777" w:rsidR="002F5142" w:rsidRPr="00207EAE" w:rsidRDefault="002F5142" w:rsidP="00D47BDD">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GE</w:t>
            </w:r>
          </w:p>
        </w:tc>
        <w:tc>
          <w:tcPr>
            <w:tcW w:w="544" w:type="pct"/>
            <w:shd w:val="clear" w:color="auto" w:fill="auto"/>
            <w:vAlign w:val="center"/>
            <w:hideMark/>
          </w:tcPr>
          <w:p w14:paraId="6301EAE1" w14:textId="1D5A44EE"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Men</w:t>
            </w:r>
          </w:p>
        </w:tc>
        <w:tc>
          <w:tcPr>
            <w:tcW w:w="315" w:type="pct"/>
            <w:shd w:val="clear" w:color="auto" w:fill="auto"/>
            <w:vAlign w:val="center"/>
            <w:hideMark/>
          </w:tcPr>
          <w:p w14:paraId="5B9CA110"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299</w:t>
            </w:r>
          </w:p>
        </w:tc>
        <w:tc>
          <w:tcPr>
            <w:tcW w:w="473" w:type="pct"/>
            <w:shd w:val="clear" w:color="auto" w:fill="auto"/>
            <w:vAlign w:val="center"/>
            <w:hideMark/>
          </w:tcPr>
          <w:p w14:paraId="22DBCF29" w14:textId="295FA438"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84.63*</w:t>
            </w:r>
          </w:p>
        </w:tc>
        <w:tc>
          <w:tcPr>
            <w:tcW w:w="423" w:type="pct"/>
            <w:shd w:val="clear" w:color="auto" w:fill="auto"/>
            <w:vAlign w:val="center"/>
            <w:hideMark/>
          </w:tcPr>
          <w:p w14:paraId="65A72465" w14:textId="094B735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8.54</w:t>
            </w:r>
          </w:p>
        </w:tc>
        <w:tc>
          <w:tcPr>
            <w:tcW w:w="473" w:type="pct"/>
            <w:shd w:val="clear" w:color="auto" w:fill="auto"/>
            <w:vAlign w:val="center"/>
            <w:hideMark/>
          </w:tcPr>
          <w:p w14:paraId="582C21FD" w14:textId="3B21F890"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10.98*</w:t>
            </w:r>
          </w:p>
        </w:tc>
        <w:tc>
          <w:tcPr>
            <w:tcW w:w="423" w:type="pct"/>
            <w:shd w:val="clear" w:color="auto" w:fill="auto"/>
            <w:vAlign w:val="center"/>
            <w:hideMark/>
          </w:tcPr>
          <w:p w14:paraId="3020C4F2" w14:textId="1E69E3CC"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12.11</w:t>
            </w:r>
          </w:p>
        </w:tc>
        <w:tc>
          <w:tcPr>
            <w:tcW w:w="473" w:type="pct"/>
            <w:shd w:val="clear" w:color="auto" w:fill="auto"/>
            <w:vAlign w:val="center"/>
            <w:hideMark/>
          </w:tcPr>
          <w:p w14:paraId="7430502D" w14:textId="52C4E1CA"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95.61</w:t>
            </w:r>
          </w:p>
        </w:tc>
        <w:tc>
          <w:tcPr>
            <w:tcW w:w="351" w:type="pct"/>
            <w:shd w:val="clear" w:color="auto" w:fill="auto"/>
            <w:vAlign w:val="center"/>
            <w:hideMark/>
          </w:tcPr>
          <w:p w14:paraId="7C80CD7F" w14:textId="185E4D9C"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7.48</w:t>
            </w:r>
          </w:p>
        </w:tc>
      </w:tr>
      <w:tr w:rsidR="002F5142" w:rsidRPr="00207EAE" w14:paraId="056F561A" w14:textId="77777777" w:rsidTr="00240ED0">
        <w:trPr>
          <w:trHeight w:val="20"/>
        </w:trPr>
        <w:tc>
          <w:tcPr>
            <w:tcW w:w="1525" w:type="pct"/>
            <w:shd w:val="clear" w:color="auto" w:fill="auto"/>
            <w:vAlign w:val="center"/>
            <w:hideMark/>
          </w:tcPr>
          <w:p w14:paraId="03D0E810" w14:textId="77777777" w:rsidR="002F5142" w:rsidRPr="00207EAE" w:rsidRDefault="002F5142" w:rsidP="00D47BDD">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shd w:val="clear" w:color="auto" w:fill="auto"/>
            <w:vAlign w:val="center"/>
            <w:hideMark/>
          </w:tcPr>
          <w:p w14:paraId="7D817D9B" w14:textId="18AC12F2"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Women</w:t>
            </w:r>
          </w:p>
        </w:tc>
        <w:tc>
          <w:tcPr>
            <w:tcW w:w="315" w:type="pct"/>
            <w:shd w:val="clear" w:color="auto" w:fill="auto"/>
            <w:vAlign w:val="center"/>
            <w:hideMark/>
          </w:tcPr>
          <w:p w14:paraId="6BBCA250"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297</w:t>
            </w:r>
          </w:p>
        </w:tc>
        <w:tc>
          <w:tcPr>
            <w:tcW w:w="473" w:type="pct"/>
            <w:shd w:val="clear" w:color="auto" w:fill="auto"/>
            <w:vAlign w:val="center"/>
            <w:hideMark/>
          </w:tcPr>
          <w:p w14:paraId="3EABBACB" w14:textId="0A5BEAB1"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86.71*</w:t>
            </w:r>
          </w:p>
        </w:tc>
        <w:tc>
          <w:tcPr>
            <w:tcW w:w="423" w:type="pct"/>
            <w:shd w:val="clear" w:color="auto" w:fill="auto"/>
            <w:vAlign w:val="center"/>
            <w:hideMark/>
          </w:tcPr>
          <w:p w14:paraId="5D29CE98" w14:textId="5CB0AB4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8.76</w:t>
            </w:r>
          </w:p>
        </w:tc>
        <w:tc>
          <w:tcPr>
            <w:tcW w:w="473" w:type="pct"/>
            <w:shd w:val="clear" w:color="auto" w:fill="auto"/>
            <w:vAlign w:val="center"/>
            <w:hideMark/>
          </w:tcPr>
          <w:p w14:paraId="27E776AF" w14:textId="3A3F0F5F"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8.65*</w:t>
            </w:r>
          </w:p>
        </w:tc>
        <w:tc>
          <w:tcPr>
            <w:tcW w:w="423" w:type="pct"/>
            <w:shd w:val="clear" w:color="auto" w:fill="auto"/>
            <w:vAlign w:val="center"/>
            <w:hideMark/>
          </w:tcPr>
          <w:p w14:paraId="75C0ECC4" w14:textId="71CE55B8"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12.81</w:t>
            </w:r>
          </w:p>
        </w:tc>
        <w:tc>
          <w:tcPr>
            <w:tcW w:w="473" w:type="pct"/>
            <w:shd w:val="clear" w:color="auto" w:fill="auto"/>
            <w:vAlign w:val="center"/>
            <w:hideMark/>
          </w:tcPr>
          <w:p w14:paraId="05480934" w14:textId="182F0FD1"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95.36</w:t>
            </w:r>
          </w:p>
        </w:tc>
        <w:tc>
          <w:tcPr>
            <w:tcW w:w="351" w:type="pct"/>
            <w:shd w:val="clear" w:color="auto" w:fill="auto"/>
            <w:vAlign w:val="center"/>
            <w:hideMark/>
          </w:tcPr>
          <w:p w14:paraId="3795B5E1" w14:textId="7211143B"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7.28</w:t>
            </w:r>
          </w:p>
        </w:tc>
      </w:tr>
      <w:tr w:rsidR="002F5142" w:rsidRPr="00207EAE" w14:paraId="7E599C45" w14:textId="77777777" w:rsidTr="00240ED0">
        <w:trPr>
          <w:trHeight w:val="20"/>
          <w:ins w:id="429" w:author="c" w:date="2024-04-01T06:19:00Z"/>
        </w:trPr>
        <w:tc>
          <w:tcPr>
            <w:tcW w:w="1525" w:type="pct"/>
            <w:shd w:val="clear" w:color="auto" w:fill="auto"/>
            <w:vAlign w:val="center"/>
          </w:tcPr>
          <w:p w14:paraId="03746857" w14:textId="4359F4B8" w:rsidR="002F5142" w:rsidRPr="00207EAE" w:rsidRDefault="002F5142" w:rsidP="00D47BDD">
            <w:pPr>
              <w:spacing w:after="0" w:line="240" w:lineRule="auto"/>
              <w:rPr>
                <w:ins w:id="430" w:author="c" w:date="2024-04-01T06:19:00Z"/>
                <w:rFonts w:ascii="Arial" w:eastAsia="Times New Roman" w:hAnsi="Arial" w:cs="Arial"/>
                <w:sz w:val="18"/>
                <w:szCs w:val="18"/>
                <w:lang w:val="en-US" w:eastAsia="es-ES"/>
              </w:rPr>
            </w:pPr>
            <w:ins w:id="431" w:author="c" w:date="2024-04-01T06:19:00Z">
              <w:r w:rsidRPr="00207EAE">
                <w:rPr>
                  <w:rFonts w:ascii="Arial" w:eastAsia="Times New Roman" w:hAnsi="Arial" w:cs="Arial"/>
                  <w:sz w:val="18"/>
                  <w:szCs w:val="18"/>
                  <w:lang w:val="en-US" w:eastAsia="es-ES"/>
                </w:rPr>
                <w:t>Creativity</w:t>
              </w:r>
            </w:ins>
          </w:p>
        </w:tc>
        <w:tc>
          <w:tcPr>
            <w:tcW w:w="544" w:type="pct"/>
            <w:shd w:val="clear" w:color="auto" w:fill="auto"/>
            <w:vAlign w:val="center"/>
          </w:tcPr>
          <w:p w14:paraId="01D0E8E5" w14:textId="77777777" w:rsidR="002F5142" w:rsidRPr="00207EAE" w:rsidRDefault="002F5142" w:rsidP="002F5142">
            <w:pPr>
              <w:spacing w:after="0" w:line="240" w:lineRule="auto"/>
              <w:rPr>
                <w:ins w:id="432" w:author="c" w:date="2024-04-01T06:19:00Z"/>
                <w:rFonts w:ascii="Arial" w:eastAsia="Times New Roman" w:hAnsi="Arial" w:cs="Arial"/>
                <w:sz w:val="18"/>
                <w:szCs w:val="18"/>
                <w:lang w:val="en-US" w:eastAsia="es-ES"/>
              </w:rPr>
            </w:pPr>
          </w:p>
        </w:tc>
        <w:tc>
          <w:tcPr>
            <w:tcW w:w="315" w:type="pct"/>
            <w:shd w:val="clear" w:color="auto" w:fill="auto"/>
            <w:vAlign w:val="center"/>
          </w:tcPr>
          <w:p w14:paraId="46834EEA" w14:textId="77777777" w:rsidR="002F5142" w:rsidRPr="00207EAE" w:rsidRDefault="002F5142" w:rsidP="00240ED0">
            <w:pPr>
              <w:spacing w:after="0" w:line="240" w:lineRule="auto"/>
              <w:rPr>
                <w:ins w:id="433" w:author="c" w:date="2024-04-01T06:19:00Z"/>
                <w:rFonts w:ascii="Arial" w:eastAsia="Times New Roman" w:hAnsi="Arial" w:cs="Arial"/>
                <w:sz w:val="18"/>
                <w:szCs w:val="18"/>
                <w:lang w:val="en-US" w:eastAsia="es-ES"/>
              </w:rPr>
            </w:pPr>
          </w:p>
        </w:tc>
        <w:tc>
          <w:tcPr>
            <w:tcW w:w="473" w:type="pct"/>
            <w:shd w:val="clear" w:color="auto" w:fill="auto"/>
            <w:vAlign w:val="center"/>
          </w:tcPr>
          <w:p w14:paraId="367749EB" w14:textId="77777777" w:rsidR="002F5142" w:rsidRPr="00207EAE" w:rsidRDefault="002F5142" w:rsidP="00240ED0">
            <w:pPr>
              <w:spacing w:after="0" w:line="240" w:lineRule="auto"/>
              <w:rPr>
                <w:ins w:id="434" w:author="c" w:date="2024-04-01T06:19:00Z"/>
                <w:rFonts w:ascii="Arial" w:eastAsia="Times New Roman" w:hAnsi="Arial" w:cs="Arial"/>
                <w:sz w:val="18"/>
                <w:szCs w:val="18"/>
                <w:lang w:val="en-US" w:eastAsia="es-ES"/>
              </w:rPr>
            </w:pPr>
          </w:p>
        </w:tc>
        <w:tc>
          <w:tcPr>
            <w:tcW w:w="423" w:type="pct"/>
            <w:shd w:val="clear" w:color="auto" w:fill="auto"/>
            <w:vAlign w:val="center"/>
          </w:tcPr>
          <w:p w14:paraId="195B7DDC" w14:textId="77777777" w:rsidR="002F5142" w:rsidRPr="00207EAE" w:rsidRDefault="002F5142" w:rsidP="00240ED0">
            <w:pPr>
              <w:spacing w:after="0" w:line="240" w:lineRule="auto"/>
              <w:rPr>
                <w:ins w:id="435" w:author="c" w:date="2024-04-01T06:19:00Z"/>
                <w:rFonts w:ascii="Arial" w:eastAsia="Times New Roman" w:hAnsi="Arial" w:cs="Arial"/>
                <w:sz w:val="18"/>
                <w:szCs w:val="18"/>
                <w:lang w:val="en-US" w:eastAsia="es-ES"/>
              </w:rPr>
            </w:pPr>
          </w:p>
        </w:tc>
        <w:tc>
          <w:tcPr>
            <w:tcW w:w="473" w:type="pct"/>
            <w:shd w:val="clear" w:color="auto" w:fill="auto"/>
            <w:vAlign w:val="center"/>
          </w:tcPr>
          <w:p w14:paraId="65F83151" w14:textId="77777777" w:rsidR="002F5142" w:rsidRPr="00207EAE" w:rsidRDefault="002F5142" w:rsidP="00240ED0">
            <w:pPr>
              <w:spacing w:after="0" w:line="240" w:lineRule="auto"/>
              <w:rPr>
                <w:ins w:id="436" w:author="c" w:date="2024-04-01T06:19:00Z"/>
                <w:rFonts w:ascii="Arial" w:eastAsia="Times New Roman" w:hAnsi="Arial" w:cs="Arial"/>
                <w:sz w:val="18"/>
                <w:szCs w:val="18"/>
                <w:lang w:val="en-US" w:eastAsia="es-ES"/>
              </w:rPr>
            </w:pPr>
          </w:p>
        </w:tc>
        <w:tc>
          <w:tcPr>
            <w:tcW w:w="423" w:type="pct"/>
            <w:shd w:val="clear" w:color="auto" w:fill="auto"/>
            <w:vAlign w:val="center"/>
          </w:tcPr>
          <w:p w14:paraId="7D88ECCE" w14:textId="77777777" w:rsidR="002F5142" w:rsidRPr="00207EAE" w:rsidRDefault="002F5142" w:rsidP="00240ED0">
            <w:pPr>
              <w:spacing w:after="0" w:line="240" w:lineRule="auto"/>
              <w:rPr>
                <w:ins w:id="437" w:author="c" w:date="2024-04-01T06:19:00Z"/>
                <w:rFonts w:ascii="Arial" w:eastAsia="Times New Roman" w:hAnsi="Arial" w:cs="Arial"/>
                <w:sz w:val="18"/>
                <w:szCs w:val="18"/>
                <w:lang w:val="en-US" w:eastAsia="es-ES"/>
              </w:rPr>
            </w:pPr>
          </w:p>
        </w:tc>
        <w:tc>
          <w:tcPr>
            <w:tcW w:w="473" w:type="pct"/>
            <w:shd w:val="clear" w:color="auto" w:fill="auto"/>
            <w:vAlign w:val="center"/>
          </w:tcPr>
          <w:p w14:paraId="08F188C2" w14:textId="77777777" w:rsidR="002F5142" w:rsidRPr="00207EAE" w:rsidRDefault="002F5142" w:rsidP="00240ED0">
            <w:pPr>
              <w:spacing w:after="0" w:line="240" w:lineRule="auto"/>
              <w:rPr>
                <w:ins w:id="438" w:author="c" w:date="2024-04-01T06:19:00Z"/>
                <w:rFonts w:ascii="Arial" w:eastAsia="Times New Roman" w:hAnsi="Arial" w:cs="Arial"/>
                <w:sz w:val="18"/>
                <w:szCs w:val="18"/>
                <w:lang w:val="en-US" w:eastAsia="es-ES"/>
              </w:rPr>
            </w:pPr>
          </w:p>
        </w:tc>
        <w:tc>
          <w:tcPr>
            <w:tcW w:w="351" w:type="pct"/>
            <w:shd w:val="clear" w:color="auto" w:fill="auto"/>
            <w:vAlign w:val="center"/>
          </w:tcPr>
          <w:p w14:paraId="35183FF0" w14:textId="77777777" w:rsidR="002F5142" w:rsidRPr="00207EAE" w:rsidRDefault="002F5142" w:rsidP="00240ED0">
            <w:pPr>
              <w:spacing w:after="0" w:line="240" w:lineRule="auto"/>
              <w:rPr>
                <w:ins w:id="439" w:author="c" w:date="2024-04-01T06:19:00Z"/>
                <w:rFonts w:ascii="Arial" w:eastAsia="Times New Roman" w:hAnsi="Arial" w:cs="Arial"/>
                <w:sz w:val="18"/>
                <w:szCs w:val="18"/>
                <w:lang w:val="en-US" w:eastAsia="es-ES"/>
              </w:rPr>
            </w:pPr>
          </w:p>
        </w:tc>
      </w:tr>
      <w:tr w:rsidR="002F5142" w:rsidRPr="00207EAE" w14:paraId="62AC0095" w14:textId="77777777" w:rsidTr="00240ED0">
        <w:trPr>
          <w:trHeight w:val="20"/>
        </w:trPr>
        <w:tc>
          <w:tcPr>
            <w:tcW w:w="1525" w:type="pct"/>
            <w:shd w:val="clear" w:color="auto" w:fill="auto"/>
            <w:vAlign w:val="center"/>
            <w:hideMark/>
          </w:tcPr>
          <w:p w14:paraId="1B46E35D" w14:textId="77777777" w:rsidR="002F5142" w:rsidRPr="00207EAE" w:rsidRDefault="002F5142" w:rsidP="00D47BDD">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GC</w:t>
            </w:r>
          </w:p>
        </w:tc>
        <w:tc>
          <w:tcPr>
            <w:tcW w:w="544" w:type="pct"/>
            <w:shd w:val="clear" w:color="auto" w:fill="auto"/>
            <w:vAlign w:val="center"/>
            <w:hideMark/>
          </w:tcPr>
          <w:p w14:paraId="04DC3206" w14:textId="16DCAC0A"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Men</w:t>
            </w:r>
          </w:p>
        </w:tc>
        <w:tc>
          <w:tcPr>
            <w:tcW w:w="315" w:type="pct"/>
            <w:shd w:val="clear" w:color="auto" w:fill="auto"/>
            <w:vAlign w:val="center"/>
            <w:hideMark/>
          </w:tcPr>
          <w:p w14:paraId="0E77CFDF"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223</w:t>
            </w:r>
          </w:p>
        </w:tc>
        <w:tc>
          <w:tcPr>
            <w:tcW w:w="473" w:type="pct"/>
            <w:shd w:val="clear" w:color="auto" w:fill="auto"/>
            <w:vAlign w:val="center"/>
            <w:hideMark/>
          </w:tcPr>
          <w:p w14:paraId="256E60A0" w14:textId="4390578D"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15.35*</w:t>
            </w:r>
          </w:p>
        </w:tc>
        <w:tc>
          <w:tcPr>
            <w:tcW w:w="423" w:type="pct"/>
            <w:shd w:val="clear" w:color="auto" w:fill="auto"/>
            <w:vAlign w:val="center"/>
            <w:hideMark/>
          </w:tcPr>
          <w:p w14:paraId="167D9FF6" w14:textId="0644607B"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2.68</w:t>
            </w:r>
          </w:p>
        </w:tc>
        <w:tc>
          <w:tcPr>
            <w:tcW w:w="473" w:type="pct"/>
            <w:shd w:val="clear" w:color="auto" w:fill="auto"/>
            <w:vAlign w:val="center"/>
            <w:hideMark/>
          </w:tcPr>
          <w:p w14:paraId="6C6E5EEE" w14:textId="1BAD08A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3.25*</w:t>
            </w:r>
          </w:p>
        </w:tc>
        <w:tc>
          <w:tcPr>
            <w:tcW w:w="423" w:type="pct"/>
            <w:shd w:val="clear" w:color="auto" w:fill="auto"/>
            <w:vAlign w:val="center"/>
            <w:hideMark/>
          </w:tcPr>
          <w:p w14:paraId="613CC400" w14:textId="2DE56AC5"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2.89</w:t>
            </w:r>
          </w:p>
        </w:tc>
        <w:tc>
          <w:tcPr>
            <w:tcW w:w="473" w:type="pct"/>
            <w:shd w:val="clear" w:color="auto" w:fill="auto"/>
            <w:vAlign w:val="center"/>
            <w:hideMark/>
          </w:tcPr>
          <w:p w14:paraId="7338116F" w14:textId="422E0241"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18.60</w:t>
            </w:r>
          </w:p>
        </w:tc>
        <w:tc>
          <w:tcPr>
            <w:tcW w:w="351" w:type="pct"/>
            <w:shd w:val="clear" w:color="auto" w:fill="auto"/>
            <w:vAlign w:val="center"/>
            <w:hideMark/>
          </w:tcPr>
          <w:p w14:paraId="4901BC92" w14:textId="39453614"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1.29</w:t>
            </w:r>
          </w:p>
        </w:tc>
      </w:tr>
      <w:tr w:rsidR="002F5142" w:rsidRPr="00207EAE" w14:paraId="5487AC04" w14:textId="77777777" w:rsidTr="00240ED0">
        <w:trPr>
          <w:trHeight w:val="20"/>
        </w:trPr>
        <w:tc>
          <w:tcPr>
            <w:tcW w:w="1525" w:type="pct"/>
            <w:shd w:val="clear" w:color="auto" w:fill="auto"/>
            <w:vAlign w:val="center"/>
            <w:hideMark/>
          </w:tcPr>
          <w:p w14:paraId="7B9F4245" w14:textId="77777777" w:rsidR="002F5142" w:rsidRPr="00207EAE" w:rsidRDefault="002F5142" w:rsidP="00D47BDD">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shd w:val="clear" w:color="auto" w:fill="auto"/>
            <w:vAlign w:val="center"/>
            <w:hideMark/>
          </w:tcPr>
          <w:p w14:paraId="4B51D509" w14:textId="3C2A60EF"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Women</w:t>
            </w:r>
          </w:p>
        </w:tc>
        <w:tc>
          <w:tcPr>
            <w:tcW w:w="315" w:type="pct"/>
            <w:shd w:val="clear" w:color="auto" w:fill="auto"/>
            <w:vAlign w:val="center"/>
            <w:hideMark/>
          </w:tcPr>
          <w:p w14:paraId="1D66A844"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217</w:t>
            </w:r>
          </w:p>
        </w:tc>
        <w:tc>
          <w:tcPr>
            <w:tcW w:w="473" w:type="pct"/>
            <w:shd w:val="clear" w:color="auto" w:fill="auto"/>
            <w:vAlign w:val="center"/>
            <w:hideMark/>
          </w:tcPr>
          <w:p w14:paraId="0652050F" w14:textId="24AB5391"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16.03*</w:t>
            </w:r>
          </w:p>
        </w:tc>
        <w:tc>
          <w:tcPr>
            <w:tcW w:w="423" w:type="pct"/>
            <w:shd w:val="clear" w:color="auto" w:fill="auto"/>
            <w:vAlign w:val="center"/>
            <w:hideMark/>
          </w:tcPr>
          <w:p w14:paraId="1398C773" w14:textId="4BE98ED5"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2.78</w:t>
            </w:r>
          </w:p>
        </w:tc>
        <w:tc>
          <w:tcPr>
            <w:tcW w:w="473" w:type="pct"/>
            <w:shd w:val="clear" w:color="auto" w:fill="auto"/>
            <w:vAlign w:val="center"/>
            <w:hideMark/>
          </w:tcPr>
          <w:p w14:paraId="672846B0" w14:textId="1AA1FB73"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2.53*</w:t>
            </w:r>
          </w:p>
        </w:tc>
        <w:tc>
          <w:tcPr>
            <w:tcW w:w="423" w:type="pct"/>
            <w:shd w:val="clear" w:color="auto" w:fill="auto"/>
            <w:vAlign w:val="center"/>
            <w:hideMark/>
          </w:tcPr>
          <w:p w14:paraId="0F2CCBD2" w14:textId="2B26F2B3"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3.10</w:t>
            </w:r>
          </w:p>
        </w:tc>
        <w:tc>
          <w:tcPr>
            <w:tcW w:w="473" w:type="pct"/>
            <w:shd w:val="clear" w:color="auto" w:fill="auto"/>
            <w:vAlign w:val="center"/>
            <w:hideMark/>
          </w:tcPr>
          <w:p w14:paraId="4493F0C2" w14:textId="0B71DEE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18.57</w:t>
            </w:r>
          </w:p>
        </w:tc>
        <w:tc>
          <w:tcPr>
            <w:tcW w:w="351" w:type="pct"/>
            <w:shd w:val="clear" w:color="auto" w:fill="auto"/>
            <w:vAlign w:val="center"/>
            <w:hideMark/>
          </w:tcPr>
          <w:p w14:paraId="7A882887" w14:textId="57B2ED4F"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1.20</w:t>
            </w:r>
          </w:p>
        </w:tc>
      </w:tr>
      <w:tr w:rsidR="002F5142" w:rsidRPr="00207EAE" w14:paraId="39A6DCC3" w14:textId="77777777" w:rsidTr="00240ED0">
        <w:trPr>
          <w:trHeight w:val="20"/>
        </w:trPr>
        <w:tc>
          <w:tcPr>
            <w:tcW w:w="1525" w:type="pct"/>
            <w:shd w:val="clear" w:color="auto" w:fill="auto"/>
            <w:vAlign w:val="center"/>
            <w:hideMark/>
          </w:tcPr>
          <w:p w14:paraId="73DF01B9" w14:textId="77777777" w:rsidR="002F5142" w:rsidRPr="00207EAE" w:rsidRDefault="002F5142" w:rsidP="00D47BDD">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GE</w:t>
            </w:r>
          </w:p>
        </w:tc>
        <w:tc>
          <w:tcPr>
            <w:tcW w:w="544" w:type="pct"/>
            <w:shd w:val="clear" w:color="auto" w:fill="auto"/>
            <w:vAlign w:val="center"/>
            <w:hideMark/>
          </w:tcPr>
          <w:p w14:paraId="5E278EDD" w14:textId="57921755"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Men</w:t>
            </w:r>
          </w:p>
        </w:tc>
        <w:tc>
          <w:tcPr>
            <w:tcW w:w="315" w:type="pct"/>
            <w:shd w:val="clear" w:color="auto" w:fill="auto"/>
            <w:vAlign w:val="center"/>
            <w:hideMark/>
          </w:tcPr>
          <w:p w14:paraId="2EA091F2"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299</w:t>
            </w:r>
          </w:p>
        </w:tc>
        <w:tc>
          <w:tcPr>
            <w:tcW w:w="473" w:type="pct"/>
            <w:shd w:val="clear" w:color="auto" w:fill="auto"/>
            <w:vAlign w:val="center"/>
            <w:hideMark/>
          </w:tcPr>
          <w:p w14:paraId="610BCCB3" w14:textId="659A3A33"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15.59*</w:t>
            </w:r>
          </w:p>
        </w:tc>
        <w:tc>
          <w:tcPr>
            <w:tcW w:w="423" w:type="pct"/>
            <w:shd w:val="clear" w:color="auto" w:fill="auto"/>
            <w:vAlign w:val="center"/>
            <w:hideMark/>
          </w:tcPr>
          <w:p w14:paraId="1CB8DC6D" w14:textId="6632ABEC"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2.48</w:t>
            </w:r>
          </w:p>
        </w:tc>
        <w:tc>
          <w:tcPr>
            <w:tcW w:w="473" w:type="pct"/>
            <w:shd w:val="clear" w:color="auto" w:fill="auto"/>
            <w:vAlign w:val="center"/>
            <w:hideMark/>
          </w:tcPr>
          <w:p w14:paraId="7AECFC90" w14:textId="5F73501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3.63*</w:t>
            </w:r>
          </w:p>
        </w:tc>
        <w:tc>
          <w:tcPr>
            <w:tcW w:w="423" w:type="pct"/>
            <w:shd w:val="clear" w:color="auto" w:fill="auto"/>
            <w:vAlign w:val="center"/>
            <w:hideMark/>
          </w:tcPr>
          <w:p w14:paraId="70A21EA4" w14:textId="1FF5AF6C"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3.06</w:t>
            </w:r>
          </w:p>
        </w:tc>
        <w:tc>
          <w:tcPr>
            <w:tcW w:w="473" w:type="pct"/>
            <w:shd w:val="clear" w:color="auto" w:fill="auto"/>
            <w:vAlign w:val="center"/>
            <w:hideMark/>
          </w:tcPr>
          <w:p w14:paraId="167E5D03" w14:textId="4D2E2C0B"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19.22</w:t>
            </w:r>
          </w:p>
        </w:tc>
        <w:tc>
          <w:tcPr>
            <w:tcW w:w="351" w:type="pct"/>
            <w:shd w:val="clear" w:color="auto" w:fill="auto"/>
            <w:vAlign w:val="center"/>
            <w:hideMark/>
          </w:tcPr>
          <w:p w14:paraId="08C2F111" w14:textId="18FF1E51"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1.17</w:t>
            </w:r>
          </w:p>
        </w:tc>
      </w:tr>
      <w:tr w:rsidR="002F5142" w:rsidRPr="00207EAE" w14:paraId="6595AAAE" w14:textId="77777777" w:rsidTr="00240ED0">
        <w:trPr>
          <w:trHeight w:val="20"/>
        </w:trPr>
        <w:tc>
          <w:tcPr>
            <w:tcW w:w="1525" w:type="pct"/>
            <w:shd w:val="clear" w:color="auto" w:fill="auto"/>
            <w:vAlign w:val="center"/>
            <w:hideMark/>
          </w:tcPr>
          <w:p w14:paraId="516FF889" w14:textId="77777777" w:rsidR="002F5142" w:rsidRPr="00207EAE" w:rsidRDefault="002F5142" w:rsidP="00D47BDD">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shd w:val="clear" w:color="auto" w:fill="auto"/>
            <w:vAlign w:val="center"/>
            <w:hideMark/>
          </w:tcPr>
          <w:p w14:paraId="0D0E0E76" w14:textId="04363F3A"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Women</w:t>
            </w:r>
          </w:p>
        </w:tc>
        <w:tc>
          <w:tcPr>
            <w:tcW w:w="315" w:type="pct"/>
            <w:shd w:val="clear" w:color="auto" w:fill="auto"/>
            <w:vAlign w:val="center"/>
            <w:hideMark/>
          </w:tcPr>
          <w:p w14:paraId="6F4D745F"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297</w:t>
            </w:r>
          </w:p>
        </w:tc>
        <w:tc>
          <w:tcPr>
            <w:tcW w:w="473" w:type="pct"/>
            <w:shd w:val="clear" w:color="auto" w:fill="auto"/>
            <w:vAlign w:val="center"/>
            <w:hideMark/>
          </w:tcPr>
          <w:p w14:paraId="09764080" w14:textId="7DB5C3DD"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16.22*</w:t>
            </w:r>
          </w:p>
        </w:tc>
        <w:tc>
          <w:tcPr>
            <w:tcW w:w="423" w:type="pct"/>
            <w:shd w:val="clear" w:color="auto" w:fill="auto"/>
            <w:vAlign w:val="center"/>
            <w:hideMark/>
          </w:tcPr>
          <w:p w14:paraId="189515D7" w14:textId="34385736"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2.43</w:t>
            </w:r>
          </w:p>
        </w:tc>
        <w:tc>
          <w:tcPr>
            <w:tcW w:w="473" w:type="pct"/>
            <w:shd w:val="clear" w:color="auto" w:fill="auto"/>
            <w:vAlign w:val="center"/>
            <w:hideMark/>
          </w:tcPr>
          <w:p w14:paraId="2A739A72" w14:textId="0D2E2AB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2.83*</w:t>
            </w:r>
          </w:p>
        </w:tc>
        <w:tc>
          <w:tcPr>
            <w:tcW w:w="423" w:type="pct"/>
            <w:shd w:val="clear" w:color="auto" w:fill="auto"/>
            <w:vAlign w:val="center"/>
            <w:hideMark/>
          </w:tcPr>
          <w:p w14:paraId="2FF8C9E0" w14:textId="5A457184"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3.11</w:t>
            </w:r>
          </w:p>
        </w:tc>
        <w:tc>
          <w:tcPr>
            <w:tcW w:w="473" w:type="pct"/>
            <w:shd w:val="clear" w:color="auto" w:fill="auto"/>
            <w:vAlign w:val="center"/>
            <w:hideMark/>
          </w:tcPr>
          <w:p w14:paraId="766574A2" w14:textId="4290AB66"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19.05</w:t>
            </w:r>
          </w:p>
        </w:tc>
        <w:tc>
          <w:tcPr>
            <w:tcW w:w="351" w:type="pct"/>
            <w:shd w:val="clear" w:color="auto" w:fill="auto"/>
            <w:vAlign w:val="center"/>
            <w:hideMark/>
          </w:tcPr>
          <w:p w14:paraId="2D385806" w14:textId="4A2BAA23"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1.29</w:t>
            </w:r>
          </w:p>
        </w:tc>
      </w:tr>
      <w:tr w:rsidR="002F5142" w:rsidRPr="00207EAE" w14:paraId="784A532D" w14:textId="77777777" w:rsidTr="00240ED0">
        <w:trPr>
          <w:trHeight w:val="20"/>
          <w:ins w:id="440" w:author="c" w:date="2024-04-01T06:19:00Z"/>
        </w:trPr>
        <w:tc>
          <w:tcPr>
            <w:tcW w:w="1525" w:type="pct"/>
            <w:shd w:val="clear" w:color="auto" w:fill="auto"/>
            <w:vAlign w:val="center"/>
          </w:tcPr>
          <w:p w14:paraId="2AAEBB7E" w14:textId="1F099759" w:rsidR="002F5142" w:rsidRPr="00207EAE" w:rsidRDefault="002F5142" w:rsidP="002F5142">
            <w:pPr>
              <w:spacing w:after="0" w:line="240" w:lineRule="auto"/>
              <w:rPr>
                <w:ins w:id="441" w:author="c" w:date="2024-04-01T06:19:00Z"/>
                <w:rFonts w:ascii="Arial" w:eastAsia="Times New Roman" w:hAnsi="Arial" w:cs="Arial"/>
                <w:sz w:val="18"/>
                <w:szCs w:val="18"/>
                <w:lang w:val="en-US" w:eastAsia="es-ES"/>
              </w:rPr>
            </w:pPr>
            <w:ins w:id="442" w:author="c" w:date="2024-04-01T06:19:00Z">
              <w:r w:rsidRPr="00207EAE">
                <w:rPr>
                  <w:rFonts w:ascii="Arial" w:eastAsia="Times New Roman" w:hAnsi="Arial" w:cs="Arial"/>
                  <w:sz w:val="18"/>
                  <w:szCs w:val="18"/>
                  <w:lang w:val="en-US" w:eastAsia="es-ES"/>
                </w:rPr>
                <w:t xml:space="preserve">Personal control </w:t>
              </w:r>
            </w:ins>
          </w:p>
        </w:tc>
        <w:tc>
          <w:tcPr>
            <w:tcW w:w="544" w:type="pct"/>
            <w:shd w:val="clear" w:color="auto" w:fill="auto"/>
            <w:vAlign w:val="center"/>
          </w:tcPr>
          <w:p w14:paraId="33094214" w14:textId="77777777" w:rsidR="002F5142" w:rsidRPr="00207EAE" w:rsidRDefault="002F5142" w:rsidP="002F5142">
            <w:pPr>
              <w:spacing w:after="0" w:line="240" w:lineRule="auto"/>
              <w:rPr>
                <w:ins w:id="443" w:author="c" w:date="2024-04-01T06:19:00Z"/>
                <w:rFonts w:ascii="Arial" w:eastAsia="Times New Roman" w:hAnsi="Arial" w:cs="Arial"/>
                <w:sz w:val="18"/>
                <w:szCs w:val="18"/>
                <w:lang w:val="en-US" w:eastAsia="es-ES"/>
              </w:rPr>
            </w:pPr>
          </w:p>
        </w:tc>
        <w:tc>
          <w:tcPr>
            <w:tcW w:w="315" w:type="pct"/>
            <w:shd w:val="clear" w:color="auto" w:fill="auto"/>
            <w:vAlign w:val="center"/>
          </w:tcPr>
          <w:p w14:paraId="0538D761" w14:textId="77777777" w:rsidR="002F5142" w:rsidRPr="00207EAE" w:rsidRDefault="002F5142" w:rsidP="00240ED0">
            <w:pPr>
              <w:spacing w:after="0" w:line="240" w:lineRule="auto"/>
              <w:rPr>
                <w:ins w:id="444" w:author="c" w:date="2024-04-01T06:19:00Z"/>
                <w:rFonts w:ascii="Arial" w:eastAsia="Times New Roman" w:hAnsi="Arial" w:cs="Arial"/>
                <w:sz w:val="18"/>
                <w:szCs w:val="18"/>
                <w:lang w:val="en-US" w:eastAsia="es-ES"/>
              </w:rPr>
            </w:pPr>
          </w:p>
        </w:tc>
        <w:tc>
          <w:tcPr>
            <w:tcW w:w="473" w:type="pct"/>
            <w:shd w:val="clear" w:color="auto" w:fill="auto"/>
            <w:vAlign w:val="center"/>
          </w:tcPr>
          <w:p w14:paraId="70AB5D1B" w14:textId="77777777" w:rsidR="002F5142" w:rsidRPr="00207EAE" w:rsidRDefault="002F5142" w:rsidP="00240ED0">
            <w:pPr>
              <w:spacing w:after="0" w:line="240" w:lineRule="auto"/>
              <w:rPr>
                <w:ins w:id="445" w:author="c" w:date="2024-04-01T06:19:00Z"/>
                <w:rFonts w:ascii="Arial" w:eastAsia="Times New Roman" w:hAnsi="Arial" w:cs="Arial"/>
                <w:sz w:val="18"/>
                <w:szCs w:val="18"/>
                <w:lang w:val="en-US" w:eastAsia="es-ES"/>
              </w:rPr>
            </w:pPr>
          </w:p>
        </w:tc>
        <w:tc>
          <w:tcPr>
            <w:tcW w:w="423" w:type="pct"/>
            <w:shd w:val="clear" w:color="auto" w:fill="auto"/>
            <w:vAlign w:val="center"/>
          </w:tcPr>
          <w:p w14:paraId="791FCFD6" w14:textId="77777777" w:rsidR="002F5142" w:rsidRPr="00207EAE" w:rsidRDefault="002F5142" w:rsidP="00240ED0">
            <w:pPr>
              <w:spacing w:after="0" w:line="240" w:lineRule="auto"/>
              <w:rPr>
                <w:ins w:id="446" w:author="c" w:date="2024-04-01T06:19:00Z"/>
                <w:rFonts w:ascii="Arial" w:eastAsia="Times New Roman" w:hAnsi="Arial" w:cs="Arial"/>
                <w:sz w:val="18"/>
                <w:szCs w:val="18"/>
                <w:lang w:val="en-US" w:eastAsia="es-ES"/>
              </w:rPr>
            </w:pPr>
          </w:p>
        </w:tc>
        <w:tc>
          <w:tcPr>
            <w:tcW w:w="473" w:type="pct"/>
            <w:shd w:val="clear" w:color="auto" w:fill="auto"/>
            <w:vAlign w:val="center"/>
          </w:tcPr>
          <w:p w14:paraId="54754ED6" w14:textId="77777777" w:rsidR="002F5142" w:rsidRPr="00207EAE" w:rsidRDefault="002F5142" w:rsidP="00240ED0">
            <w:pPr>
              <w:spacing w:after="0" w:line="240" w:lineRule="auto"/>
              <w:rPr>
                <w:ins w:id="447" w:author="c" w:date="2024-04-01T06:19:00Z"/>
                <w:rFonts w:ascii="Arial" w:eastAsia="Times New Roman" w:hAnsi="Arial" w:cs="Arial"/>
                <w:sz w:val="18"/>
                <w:szCs w:val="18"/>
                <w:lang w:val="en-US" w:eastAsia="es-ES"/>
              </w:rPr>
            </w:pPr>
          </w:p>
        </w:tc>
        <w:tc>
          <w:tcPr>
            <w:tcW w:w="423" w:type="pct"/>
            <w:shd w:val="clear" w:color="auto" w:fill="auto"/>
            <w:vAlign w:val="center"/>
          </w:tcPr>
          <w:p w14:paraId="335E3897" w14:textId="77777777" w:rsidR="002F5142" w:rsidRPr="00207EAE" w:rsidRDefault="002F5142" w:rsidP="00240ED0">
            <w:pPr>
              <w:spacing w:after="0" w:line="240" w:lineRule="auto"/>
              <w:rPr>
                <w:ins w:id="448" w:author="c" w:date="2024-04-01T06:19:00Z"/>
                <w:rFonts w:ascii="Arial" w:eastAsia="Times New Roman" w:hAnsi="Arial" w:cs="Arial"/>
                <w:sz w:val="18"/>
                <w:szCs w:val="18"/>
                <w:lang w:val="en-US" w:eastAsia="es-ES"/>
              </w:rPr>
            </w:pPr>
          </w:p>
        </w:tc>
        <w:tc>
          <w:tcPr>
            <w:tcW w:w="473" w:type="pct"/>
            <w:shd w:val="clear" w:color="auto" w:fill="auto"/>
            <w:vAlign w:val="center"/>
          </w:tcPr>
          <w:p w14:paraId="40ADD252" w14:textId="77777777" w:rsidR="002F5142" w:rsidRPr="00207EAE" w:rsidRDefault="002F5142" w:rsidP="00240ED0">
            <w:pPr>
              <w:spacing w:after="0" w:line="240" w:lineRule="auto"/>
              <w:rPr>
                <w:ins w:id="449" w:author="c" w:date="2024-04-01T06:19:00Z"/>
                <w:rFonts w:ascii="Arial" w:eastAsia="Times New Roman" w:hAnsi="Arial" w:cs="Arial"/>
                <w:sz w:val="18"/>
                <w:szCs w:val="18"/>
                <w:lang w:val="en-US" w:eastAsia="es-ES"/>
              </w:rPr>
            </w:pPr>
          </w:p>
        </w:tc>
        <w:tc>
          <w:tcPr>
            <w:tcW w:w="351" w:type="pct"/>
            <w:shd w:val="clear" w:color="auto" w:fill="auto"/>
            <w:vAlign w:val="center"/>
          </w:tcPr>
          <w:p w14:paraId="676A68FB" w14:textId="77777777" w:rsidR="002F5142" w:rsidRPr="00207EAE" w:rsidRDefault="002F5142" w:rsidP="00240ED0">
            <w:pPr>
              <w:spacing w:after="0" w:line="240" w:lineRule="auto"/>
              <w:rPr>
                <w:ins w:id="450" w:author="c" w:date="2024-04-01T06:19:00Z"/>
                <w:rFonts w:ascii="Arial" w:eastAsia="Times New Roman" w:hAnsi="Arial" w:cs="Arial"/>
                <w:sz w:val="18"/>
                <w:szCs w:val="18"/>
                <w:lang w:val="en-US" w:eastAsia="es-ES"/>
              </w:rPr>
            </w:pPr>
          </w:p>
        </w:tc>
      </w:tr>
      <w:tr w:rsidR="002F5142" w:rsidRPr="00207EAE" w14:paraId="50693CD0" w14:textId="77777777" w:rsidTr="00240ED0">
        <w:trPr>
          <w:trHeight w:val="20"/>
        </w:trPr>
        <w:tc>
          <w:tcPr>
            <w:tcW w:w="1525" w:type="pct"/>
            <w:shd w:val="clear" w:color="auto" w:fill="auto"/>
            <w:vAlign w:val="center"/>
            <w:hideMark/>
          </w:tcPr>
          <w:p w14:paraId="39C1C082"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GC</w:t>
            </w:r>
          </w:p>
        </w:tc>
        <w:tc>
          <w:tcPr>
            <w:tcW w:w="544" w:type="pct"/>
            <w:shd w:val="clear" w:color="auto" w:fill="auto"/>
            <w:vAlign w:val="center"/>
            <w:hideMark/>
          </w:tcPr>
          <w:p w14:paraId="66ECF79A" w14:textId="7D017EB2"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Men</w:t>
            </w:r>
          </w:p>
        </w:tc>
        <w:tc>
          <w:tcPr>
            <w:tcW w:w="315" w:type="pct"/>
            <w:shd w:val="clear" w:color="auto" w:fill="auto"/>
            <w:vAlign w:val="center"/>
            <w:hideMark/>
          </w:tcPr>
          <w:p w14:paraId="2BE3CE1A"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223</w:t>
            </w:r>
          </w:p>
        </w:tc>
        <w:tc>
          <w:tcPr>
            <w:tcW w:w="473" w:type="pct"/>
            <w:shd w:val="clear" w:color="auto" w:fill="auto"/>
            <w:vAlign w:val="center"/>
            <w:hideMark/>
          </w:tcPr>
          <w:p w14:paraId="5D667849" w14:textId="6EB90F23"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18.70</w:t>
            </w:r>
          </w:p>
        </w:tc>
        <w:tc>
          <w:tcPr>
            <w:tcW w:w="423" w:type="pct"/>
            <w:shd w:val="clear" w:color="auto" w:fill="auto"/>
            <w:vAlign w:val="center"/>
            <w:hideMark/>
          </w:tcPr>
          <w:p w14:paraId="3F21753E" w14:textId="61DB0A5D"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2.40</w:t>
            </w:r>
          </w:p>
        </w:tc>
        <w:tc>
          <w:tcPr>
            <w:tcW w:w="473" w:type="pct"/>
            <w:shd w:val="clear" w:color="auto" w:fill="auto"/>
            <w:vAlign w:val="center"/>
            <w:hideMark/>
          </w:tcPr>
          <w:p w14:paraId="019B9482" w14:textId="72572529"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0.61</w:t>
            </w:r>
          </w:p>
        </w:tc>
        <w:tc>
          <w:tcPr>
            <w:tcW w:w="423" w:type="pct"/>
            <w:shd w:val="clear" w:color="auto" w:fill="auto"/>
            <w:vAlign w:val="center"/>
            <w:hideMark/>
          </w:tcPr>
          <w:p w14:paraId="489CEF8E" w14:textId="7EB080BA"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2.59</w:t>
            </w:r>
          </w:p>
        </w:tc>
        <w:tc>
          <w:tcPr>
            <w:tcW w:w="473" w:type="pct"/>
            <w:shd w:val="clear" w:color="auto" w:fill="auto"/>
            <w:vAlign w:val="center"/>
            <w:hideMark/>
          </w:tcPr>
          <w:p w14:paraId="479EFA7F" w14:textId="50BC260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19.32</w:t>
            </w:r>
          </w:p>
        </w:tc>
        <w:tc>
          <w:tcPr>
            <w:tcW w:w="351" w:type="pct"/>
            <w:shd w:val="clear" w:color="auto" w:fill="auto"/>
            <w:vAlign w:val="center"/>
            <w:hideMark/>
          </w:tcPr>
          <w:p w14:paraId="38FCAC42" w14:textId="4BEAC5EF"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1.20</w:t>
            </w:r>
          </w:p>
        </w:tc>
      </w:tr>
      <w:tr w:rsidR="002F5142" w:rsidRPr="00207EAE" w14:paraId="6EAB3C0B" w14:textId="77777777" w:rsidTr="00240ED0">
        <w:trPr>
          <w:trHeight w:val="20"/>
        </w:trPr>
        <w:tc>
          <w:tcPr>
            <w:tcW w:w="1525" w:type="pct"/>
            <w:shd w:val="clear" w:color="auto" w:fill="auto"/>
            <w:vAlign w:val="center"/>
            <w:hideMark/>
          </w:tcPr>
          <w:p w14:paraId="704ED36C"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shd w:val="clear" w:color="auto" w:fill="auto"/>
            <w:vAlign w:val="center"/>
            <w:hideMark/>
          </w:tcPr>
          <w:p w14:paraId="14962CDF" w14:textId="20682858"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Women</w:t>
            </w:r>
          </w:p>
        </w:tc>
        <w:tc>
          <w:tcPr>
            <w:tcW w:w="315" w:type="pct"/>
            <w:shd w:val="clear" w:color="auto" w:fill="auto"/>
            <w:vAlign w:val="center"/>
            <w:hideMark/>
          </w:tcPr>
          <w:p w14:paraId="60441FF5"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217</w:t>
            </w:r>
          </w:p>
        </w:tc>
        <w:tc>
          <w:tcPr>
            <w:tcW w:w="473" w:type="pct"/>
            <w:shd w:val="clear" w:color="auto" w:fill="auto"/>
            <w:vAlign w:val="center"/>
            <w:hideMark/>
          </w:tcPr>
          <w:p w14:paraId="308AD5A4" w14:textId="2139FEE3"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18.87</w:t>
            </w:r>
          </w:p>
        </w:tc>
        <w:tc>
          <w:tcPr>
            <w:tcW w:w="423" w:type="pct"/>
            <w:shd w:val="clear" w:color="auto" w:fill="auto"/>
            <w:vAlign w:val="center"/>
            <w:hideMark/>
          </w:tcPr>
          <w:p w14:paraId="5932D409" w14:textId="53FFF11C"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2.33</w:t>
            </w:r>
          </w:p>
        </w:tc>
        <w:tc>
          <w:tcPr>
            <w:tcW w:w="473" w:type="pct"/>
            <w:shd w:val="clear" w:color="auto" w:fill="auto"/>
            <w:vAlign w:val="center"/>
            <w:hideMark/>
          </w:tcPr>
          <w:p w14:paraId="0DFD46D9" w14:textId="305DB476"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0.26</w:t>
            </w:r>
          </w:p>
        </w:tc>
        <w:tc>
          <w:tcPr>
            <w:tcW w:w="423" w:type="pct"/>
            <w:shd w:val="clear" w:color="auto" w:fill="auto"/>
            <w:vAlign w:val="center"/>
            <w:hideMark/>
          </w:tcPr>
          <w:p w14:paraId="4893A3AF" w14:textId="6E8168F8"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2.79</w:t>
            </w:r>
          </w:p>
        </w:tc>
        <w:tc>
          <w:tcPr>
            <w:tcW w:w="473" w:type="pct"/>
            <w:shd w:val="clear" w:color="auto" w:fill="auto"/>
            <w:vAlign w:val="center"/>
            <w:hideMark/>
          </w:tcPr>
          <w:p w14:paraId="62FB5AE5" w14:textId="532F87F2"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19.13</w:t>
            </w:r>
          </w:p>
        </w:tc>
        <w:tc>
          <w:tcPr>
            <w:tcW w:w="351" w:type="pct"/>
            <w:shd w:val="clear" w:color="auto" w:fill="auto"/>
            <w:vAlign w:val="center"/>
            <w:hideMark/>
          </w:tcPr>
          <w:p w14:paraId="5FDAF9BA" w14:textId="675F395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1.42</w:t>
            </w:r>
          </w:p>
        </w:tc>
      </w:tr>
      <w:tr w:rsidR="002F5142" w:rsidRPr="00207EAE" w14:paraId="204B1346" w14:textId="77777777" w:rsidTr="00240ED0">
        <w:trPr>
          <w:trHeight w:val="20"/>
        </w:trPr>
        <w:tc>
          <w:tcPr>
            <w:tcW w:w="1525" w:type="pct"/>
            <w:shd w:val="clear" w:color="auto" w:fill="auto"/>
            <w:vAlign w:val="center"/>
            <w:hideMark/>
          </w:tcPr>
          <w:p w14:paraId="3A2B6C48"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GE</w:t>
            </w:r>
          </w:p>
        </w:tc>
        <w:tc>
          <w:tcPr>
            <w:tcW w:w="544" w:type="pct"/>
            <w:shd w:val="clear" w:color="auto" w:fill="auto"/>
            <w:vAlign w:val="center"/>
            <w:hideMark/>
          </w:tcPr>
          <w:p w14:paraId="4093308E" w14:textId="7B9D998A"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Men</w:t>
            </w:r>
          </w:p>
        </w:tc>
        <w:tc>
          <w:tcPr>
            <w:tcW w:w="315" w:type="pct"/>
            <w:shd w:val="clear" w:color="auto" w:fill="auto"/>
            <w:vAlign w:val="center"/>
            <w:hideMark/>
          </w:tcPr>
          <w:p w14:paraId="69BA8E93"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299</w:t>
            </w:r>
          </w:p>
        </w:tc>
        <w:tc>
          <w:tcPr>
            <w:tcW w:w="473" w:type="pct"/>
            <w:shd w:val="clear" w:color="auto" w:fill="auto"/>
            <w:vAlign w:val="center"/>
            <w:hideMark/>
          </w:tcPr>
          <w:p w14:paraId="34FC992F" w14:textId="7530E2D5"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19.00</w:t>
            </w:r>
          </w:p>
        </w:tc>
        <w:tc>
          <w:tcPr>
            <w:tcW w:w="423" w:type="pct"/>
            <w:shd w:val="clear" w:color="auto" w:fill="auto"/>
            <w:vAlign w:val="center"/>
            <w:hideMark/>
          </w:tcPr>
          <w:p w14:paraId="598D7C9C" w14:textId="5C8982C6"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2.18</w:t>
            </w:r>
          </w:p>
        </w:tc>
        <w:tc>
          <w:tcPr>
            <w:tcW w:w="473" w:type="pct"/>
            <w:shd w:val="clear" w:color="auto" w:fill="auto"/>
            <w:vAlign w:val="center"/>
            <w:hideMark/>
          </w:tcPr>
          <w:p w14:paraId="23F25307" w14:textId="749C369D"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0.77</w:t>
            </w:r>
          </w:p>
        </w:tc>
        <w:tc>
          <w:tcPr>
            <w:tcW w:w="423" w:type="pct"/>
            <w:shd w:val="clear" w:color="auto" w:fill="auto"/>
            <w:vAlign w:val="center"/>
            <w:hideMark/>
          </w:tcPr>
          <w:p w14:paraId="2267EBAB" w14:textId="0FCCA834"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3.13</w:t>
            </w:r>
          </w:p>
        </w:tc>
        <w:tc>
          <w:tcPr>
            <w:tcW w:w="473" w:type="pct"/>
            <w:shd w:val="clear" w:color="auto" w:fill="auto"/>
            <w:vAlign w:val="center"/>
            <w:hideMark/>
          </w:tcPr>
          <w:p w14:paraId="07C8B479" w14:textId="555FE5A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19.77</w:t>
            </w:r>
          </w:p>
        </w:tc>
        <w:tc>
          <w:tcPr>
            <w:tcW w:w="351" w:type="pct"/>
            <w:shd w:val="clear" w:color="auto" w:fill="auto"/>
            <w:vAlign w:val="center"/>
            <w:hideMark/>
          </w:tcPr>
          <w:p w14:paraId="39C04605" w14:textId="49B774C8"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1.52</w:t>
            </w:r>
          </w:p>
        </w:tc>
      </w:tr>
      <w:tr w:rsidR="002F5142" w:rsidRPr="00207EAE" w14:paraId="0860E2D0" w14:textId="77777777" w:rsidTr="00240ED0">
        <w:trPr>
          <w:trHeight w:val="20"/>
        </w:trPr>
        <w:tc>
          <w:tcPr>
            <w:tcW w:w="1525" w:type="pct"/>
            <w:shd w:val="clear" w:color="auto" w:fill="auto"/>
            <w:vAlign w:val="center"/>
            <w:hideMark/>
          </w:tcPr>
          <w:p w14:paraId="7B2F15A7"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shd w:val="clear" w:color="auto" w:fill="auto"/>
            <w:vAlign w:val="center"/>
            <w:hideMark/>
          </w:tcPr>
          <w:p w14:paraId="444C314F" w14:textId="0360C8A6"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Women</w:t>
            </w:r>
          </w:p>
        </w:tc>
        <w:tc>
          <w:tcPr>
            <w:tcW w:w="315" w:type="pct"/>
            <w:shd w:val="clear" w:color="auto" w:fill="auto"/>
            <w:vAlign w:val="center"/>
            <w:hideMark/>
          </w:tcPr>
          <w:p w14:paraId="3A0C8D0D"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297</w:t>
            </w:r>
          </w:p>
        </w:tc>
        <w:tc>
          <w:tcPr>
            <w:tcW w:w="473" w:type="pct"/>
            <w:shd w:val="clear" w:color="auto" w:fill="auto"/>
            <w:vAlign w:val="center"/>
            <w:hideMark/>
          </w:tcPr>
          <w:p w14:paraId="0E8BEE0A" w14:textId="33710D56"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18.93</w:t>
            </w:r>
          </w:p>
        </w:tc>
        <w:tc>
          <w:tcPr>
            <w:tcW w:w="423" w:type="pct"/>
            <w:shd w:val="clear" w:color="auto" w:fill="auto"/>
            <w:vAlign w:val="center"/>
            <w:hideMark/>
          </w:tcPr>
          <w:p w14:paraId="29379F98" w14:textId="4EBAA481"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2.12</w:t>
            </w:r>
          </w:p>
        </w:tc>
        <w:tc>
          <w:tcPr>
            <w:tcW w:w="473" w:type="pct"/>
            <w:shd w:val="clear" w:color="auto" w:fill="auto"/>
            <w:vAlign w:val="center"/>
            <w:hideMark/>
          </w:tcPr>
          <w:p w14:paraId="55F25944" w14:textId="356D9800"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0.89</w:t>
            </w:r>
          </w:p>
        </w:tc>
        <w:tc>
          <w:tcPr>
            <w:tcW w:w="423" w:type="pct"/>
            <w:shd w:val="clear" w:color="auto" w:fill="auto"/>
            <w:vAlign w:val="center"/>
            <w:hideMark/>
          </w:tcPr>
          <w:p w14:paraId="4D5777BE" w14:textId="1C1E4D99"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2.92</w:t>
            </w:r>
          </w:p>
        </w:tc>
        <w:tc>
          <w:tcPr>
            <w:tcW w:w="473" w:type="pct"/>
            <w:shd w:val="clear" w:color="auto" w:fill="auto"/>
            <w:vAlign w:val="center"/>
            <w:hideMark/>
          </w:tcPr>
          <w:p w14:paraId="2F999F66" w14:textId="289DCB33"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19.82</w:t>
            </w:r>
          </w:p>
        </w:tc>
        <w:tc>
          <w:tcPr>
            <w:tcW w:w="351" w:type="pct"/>
            <w:shd w:val="clear" w:color="auto" w:fill="auto"/>
            <w:vAlign w:val="center"/>
            <w:hideMark/>
          </w:tcPr>
          <w:p w14:paraId="3384CAB2" w14:textId="4EEDEB68"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1.25</w:t>
            </w:r>
          </w:p>
        </w:tc>
      </w:tr>
      <w:tr w:rsidR="002F5142" w:rsidRPr="00207EAE" w14:paraId="6AF970B6" w14:textId="77777777" w:rsidTr="00240ED0">
        <w:trPr>
          <w:trHeight w:val="20"/>
          <w:ins w:id="451" w:author="c" w:date="2024-04-01T06:19:00Z"/>
        </w:trPr>
        <w:tc>
          <w:tcPr>
            <w:tcW w:w="1525" w:type="pct"/>
            <w:shd w:val="clear" w:color="auto" w:fill="auto"/>
            <w:vAlign w:val="center"/>
          </w:tcPr>
          <w:p w14:paraId="03B35407" w14:textId="6F9571F3" w:rsidR="002F5142" w:rsidRPr="00207EAE" w:rsidRDefault="002F5142" w:rsidP="002F5142">
            <w:pPr>
              <w:spacing w:after="0" w:line="240" w:lineRule="auto"/>
              <w:rPr>
                <w:ins w:id="452" w:author="c" w:date="2024-04-01T06:19:00Z"/>
                <w:rFonts w:ascii="Arial" w:eastAsia="Times New Roman" w:hAnsi="Arial" w:cs="Arial"/>
                <w:sz w:val="18"/>
                <w:szCs w:val="18"/>
                <w:lang w:val="en-US" w:eastAsia="es-ES"/>
              </w:rPr>
            </w:pPr>
            <w:ins w:id="453" w:author="c" w:date="2024-04-01T06:19:00Z">
              <w:r w:rsidRPr="00207EAE">
                <w:rPr>
                  <w:rFonts w:ascii="Arial" w:eastAsia="Times New Roman" w:hAnsi="Arial" w:cs="Arial"/>
                  <w:sz w:val="18"/>
                  <w:szCs w:val="18"/>
                  <w:lang w:val="en-US" w:eastAsia="es-ES"/>
                </w:rPr>
                <w:t>Motivation</w:t>
              </w:r>
            </w:ins>
          </w:p>
        </w:tc>
        <w:tc>
          <w:tcPr>
            <w:tcW w:w="544" w:type="pct"/>
            <w:shd w:val="clear" w:color="auto" w:fill="auto"/>
            <w:vAlign w:val="center"/>
          </w:tcPr>
          <w:p w14:paraId="70CAD797" w14:textId="77777777" w:rsidR="002F5142" w:rsidRPr="00207EAE" w:rsidRDefault="002F5142" w:rsidP="002F5142">
            <w:pPr>
              <w:spacing w:after="0" w:line="240" w:lineRule="auto"/>
              <w:rPr>
                <w:ins w:id="454" w:author="c" w:date="2024-04-01T06:19:00Z"/>
                <w:rFonts w:ascii="Arial" w:eastAsia="Times New Roman" w:hAnsi="Arial" w:cs="Arial"/>
                <w:sz w:val="18"/>
                <w:szCs w:val="18"/>
                <w:lang w:val="en-US" w:eastAsia="es-ES"/>
              </w:rPr>
            </w:pPr>
          </w:p>
        </w:tc>
        <w:tc>
          <w:tcPr>
            <w:tcW w:w="315" w:type="pct"/>
            <w:shd w:val="clear" w:color="auto" w:fill="auto"/>
            <w:vAlign w:val="center"/>
          </w:tcPr>
          <w:p w14:paraId="30BDBD1C" w14:textId="77777777" w:rsidR="002F5142" w:rsidRPr="00207EAE" w:rsidRDefault="002F5142" w:rsidP="00240ED0">
            <w:pPr>
              <w:spacing w:after="0" w:line="240" w:lineRule="auto"/>
              <w:rPr>
                <w:ins w:id="455" w:author="c" w:date="2024-04-01T06:19:00Z"/>
                <w:rFonts w:ascii="Arial" w:eastAsia="Times New Roman" w:hAnsi="Arial" w:cs="Arial"/>
                <w:sz w:val="18"/>
                <w:szCs w:val="18"/>
                <w:lang w:val="en-US" w:eastAsia="es-ES"/>
              </w:rPr>
            </w:pPr>
          </w:p>
        </w:tc>
        <w:tc>
          <w:tcPr>
            <w:tcW w:w="473" w:type="pct"/>
            <w:shd w:val="clear" w:color="auto" w:fill="auto"/>
            <w:vAlign w:val="center"/>
          </w:tcPr>
          <w:p w14:paraId="7A0C9B62" w14:textId="77777777" w:rsidR="002F5142" w:rsidRPr="00207EAE" w:rsidRDefault="002F5142" w:rsidP="00240ED0">
            <w:pPr>
              <w:spacing w:after="0" w:line="240" w:lineRule="auto"/>
              <w:rPr>
                <w:ins w:id="456" w:author="c" w:date="2024-04-01T06:19:00Z"/>
                <w:rFonts w:ascii="Arial" w:eastAsia="Times New Roman" w:hAnsi="Arial" w:cs="Arial"/>
                <w:sz w:val="18"/>
                <w:szCs w:val="18"/>
                <w:lang w:val="en-US" w:eastAsia="es-ES"/>
              </w:rPr>
            </w:pPr>
          </w:p>
        </w:tc>
        <w:tc>
          <w:tcPr>
            <w:tcW w:w="423" w:type="pct"/>
            <w:shd w:val="clear" w:color="auto" w:fill="auto"/>
            <w:vAlign w:val="center"/>
          </w:tcPr>
          <w:p w14:paraId="50B1F1FE" w14:textId="77777777" w:rsidR="002F5142" w:rsidRPr="00207EAE" w:rsidRDefault="002F5142" w:rsidP="00240ED0">
            <w:pPr>
              <w:spacing w:after="0" w:line="240" w:lineRule="auto"/>
              <w:rPr>
                <w:ins w:id="457" w:author="c" w:date="2024-04-01T06:19:00Z"/>
                <w:rFonts w:ascii="Arial" w:eastAsia="Times New Roman" w:hAnsi="Arial" w:cs="Arial"/>
                <w:sz w:val="18"/>
                <w:szCs w:val="18"/>
                <w:lang w:val="en-US" w:eastAsia="es-ES"/>
              </w:rPr>
            </w:pPr>
          </w:p>
        </w:tc>
        <w:tc>
          <w:tcPr>
            <w:tcW w:w="473" w:type="pct"/>
            <w:shd w:val="clear" w:color="auto" w:fill="auto"/>
            <w:vAlign w:val="center"/>
          </w:tcPr>
          <w:p w14:paraId="559D6C9F" w14:textId="77777777" w:rsidR="002F5142" w:rsidRPr="00207EAE" w:rsidRDefault="002F5142" w:rsidP="00240ED0">
            <w:pPr>
              <w:spacing w:after="0" w:line="240" w:lineRule="auto"/>
              <w:rPr>
                <w:ins w:id="458" w:author="c" w:date="2024-04-01T06:19:00Z"/>
                <w:rFonts w:ascii="Arial" w:eastAsia="Times New Roman" w:hAnsi="Arial" w:cs="Arial"/>
                <w:sz w:val="18"/>
                <w:szCs w:val="18"/>
                <w:lang w:val="en-US" w:eastAsia="es-ES"/>
              </w:rPr>
            </w:pPr>
          </w:p>
        </w:tc>
        <w:tc>
          <w:tcPr>
            <w:tcW w:w="423" w:type="pct"/>
            <w:shd w:val="clear" w:color="auto" w:fill="auto"/>
            <w:vAlign w:val="center"/>
          </w:tcPr>
          <w:p w14:paraId="135CF751" w14:textId="77777777" w:rsidR="002F5142" w:rsidRPr="00207EAE" w:rsidRDefault="002F5142" w:rsidP="00240ED0">
            <w:pPr>
              <w:spacing w:after="0" w:line="240" w:lineRule="auto"/>
              <w:rPr>
                <w:ins w:id="459" w:author="c" w:date="2024-04-01T06:19:00Z"/>
                <w:rFonts w:ascii="Arial" w:eastAsia="Times New Roman" w:hAnsi="Arial" w:cs="Arial"/>
                <w:sz w:val="18"/>
                <w:szCs w:val="18"/>
                <w:lang w:val="en-US" w:eastAsia="es-ES"/>
              </w:rPr>
            </w:pPr>
          </w:p>
        </w:tc>
        <w:tc>
          <w:tcPr>
            <w:tcW w:w="473" w:type="pct"/>
            <w:shd w:val="clear" w:color="auto" w:fill="auto"/>
            <w:vAlign w:val="center"/>
          </w:tcPr>
          <w:p w14:paraId="708892F3" w14:textId="77777777" w:rsidR="002F5142" w:rsidRPr="00207EAE" w:rsidRDefault="002F5142" w:rsidP="00240ED0">
            <w:pPr>
              <w:spacing w:after="0" w:line="240" w:lineRule="auto"/>
              <w:rPr>
                <w:ins w:id="460" w:author="c" w:date="2024-04-01T06:19:00Z"/>
                <w:rFonts w:ascii="Arial" w:eastAsia="Times New Roman" w:hAnsi="Arial" w:cs="Arial"/>
                <w:sz w:val="18"/>
                <w:szCs w:val="18"/>
                <w:lang w:val="en-US" w:eastAsia="es-ES"/>
              </w:rPr>
            </w:pPr>
          </w:p>
        </w:tc>
        <w:tc>
          <w:tcPr>
            <w:tcW w:w="351" w:type="pct"/>
            <w:shd w:val="clear" w:color="auto" w:fill="auto"/>
            <w:vAlign w:val="center"/>
          </w:tcPr>
          <w:p w14:paraId="427A5AC8" w14:textId="77777777" w:rsidR="002F5142" w:rsidRPr="00207EAE" w:rsidRDefault="002F5142" w:rsidP="00240ED0">
            <w:pPr>
              <w:spacing w:after="0" w:line="240" w:lineRule="auto"/>
              <w:rPr>
                <w:ins w:id="461" w:author="c" w:date="2024-04-01T06:19:00Z"/>
                <w:rFonts w:ascii="Arial" w:eastAsia="Times New Roman" w:hAnsi="Arial" w:cs="Arial"/>
                <w:sz w:val="18"/>
                <w:szCs w:val="18"/>
                <w:lang w:val="en-US" w:eastAsia="es-ES"/>
              </w:rPr>
            </w:pPr>
          </w:p>
        </w:tc>
      </w:tr>
      <w:tr w:rsidR="002F5142" w:rsidRPr="00207EAE" w14:paraId="5620CCE2" w14:textId="77777777" w:rsidTr="00240ED0">
        <w:trPr>
          <w:trHeight w:val="20"/>
        </w:trPr>
        <w:tc>
          <w:tcPr>
            <w:tcW w:w="1525" w:type="pct"/>
            <w:shd w:val="clear" w:color="auto" w:fill="auto"/>
            <w:vAlign w:val="center"/>
            <w:hideMark/>
          </w:tcPr>
          <w:p w14:paraId="07E9F85E"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GC</w:t>
            </w:r>
          </w:p>
        </w:tc>
        <w:tc>
          <w:tcPr>
            <w:tcW w:w="544" w:type="pct"/>
            <w:shd w:val="clear" w:color="auto" w:fill="auto"/>
            <w:vAlign w:val="center"/>
            <w:hideMark/>
          </w:tcPr>
          <w:p w14:paraId="6961BEB5" w14:textId="5ECF5340"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Men</w:t>
            </w:r>
          </w:p>
        </w:tc>
        <w:tc>
          <w:tcPr>
            <w:tcW w:w="315" w:type="pct"/>
            <w:shd w:val="clear" w:color="auto" w:fill="auto"/>
            <w:vAlign w:val="center"/>
            <w:hideMark/>
          </w:tcPr>
          <w:p w14:paraId="65DE16F8"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223</w:t>
            </w:r>
          </w:p>
        </w:tc>
        <w:tc>
          <w:tcPr>
            <w:tcW w:w="473" w:type="pct"/>
            <w:shd w:val="clear" w:color="auto" w:fill="auto"/>
            <w:vAlign w:val="center"/>
            <w:hideMark/>
          </w:tcPr>
          <w:p w14:paraId="1424138B" w14:textId="1F3CF296"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19.65*</w:t>
            </w:r>
          </w:p>
        </w:tc>
        <w:tc>
          <w:tcPr>
            <w:tcW w:w="423" w:type="pct"/>
            <w:shd w:val="clear" w:color="auto" w:fill="auto"/>
            <w:vAlign w:val="center"/>
            <w:hideMark/>
          </w:tcPr>
          <w:p w14:paraId="470E811B" w14:textId="446A6869"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3.32</w:t>
            </w:r>
          </w:p>
        </w:tc>
        <w:tc>
          <w:tcPr>
            <w:tcW w:w="473" w:type="pct"/>
            <w:shd w:val="clear" w:color="auto" w:fill="auto"/>
            <w:vAlign w:val="center"/>
            <w:hideMark/>
          </w:tcPr>
          <w:p w14:paraId="127BB8D6" w14:textId="1165485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2.17*</w:t>
            </w:r>
          </w:p>
        </w:tc>
        <w:tc>
          <w:tcPr>
            <w:tcW w:w="423" w:type="pct"/>
            <w:shd w:val="clear" w:color="auto" w:fill="auto"/>
            <w:vAlign w:val="center"/>
            <w:hideMark/>
          </w:tcPr>
          <w:p w14:paraId="2F6E9CEB" w14:textId="6DF9B338"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3.85</w:t>
            </w:r>
          </w:p>
        </w:tc>
        <w:tc>
          <w:tcPr>
            <w:tcW w:w="473" w:type="pct"/>
            <w:shd w:val="clear" w:color="auto" w:fill="auto"/>
            <w:vAlign w:val="center"/>
            <w:hideMark/>
          </w:tcPr>
          <w:p w14:paraId="4186BF88" w14:textId="5AF70E01"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21.82</w:t>
            </w:r>
          </w:p>
        </w:tc>
        <w:tc>
          <w:tcPr>
            <w:tcW w:w="351" w:type="pct"/>
            <w:shd w:val="clear" w:color="auto" w:fill="auto"/>
            <w:vAlign w:val="center"/>
            <w:hideMark/>
          </w:tcPr>
          <w:p w14:paraId="696EAE47" w14:textId="2464C94B"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2.23</w:t>
            </w:r>
          </w:p>
        </w:tc>
      </w:tr>
      <w:tr w:rsidR="002F5142" w:rsidRPr="00207EAE" w14:paraId="51AFA89B" w14:textId="77777777" w:rsidTr="00240ED0">
        <w:trPr>
          <w:trHeight w:val="20"/>
        </w:trPr>
        <w:tc>
          <w:tcPr>
            <w:tcW w:w="1525" w:type="pct"/>
            <w:shd w:val="clear" w:color="auto" w:fill="auto"/>
            <w:vAlign w:val="center"/>
            <w:hideMark/>
          </w:tcPr>
          <w:p w14:paraId="4360D3F1"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shd w:val="clear" w:color="auto" w:fill="auto"/>
            <w:vAlign w:val="center"/>
            <w:hideMark/>
          </w:tcPr>
          <w:p w14:paraId="0F22E21A" w14:textId="34B3600A"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Women</w:t>
            </w:r>
          </w:p>
        </w:tc>
        <w:tc>
          <w:tcPr>
            <w:tcW w:w="315" w:type="pct"/>
            <w:shd w:val="clear" w:color="auto" w:fill="auto"/>
            <w:vAlign w:val="center"/>
            <w:hideMark/>
          </w:tcPr>
          <w:p w14:paraId="4848A762"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217</w:t>
            </w:r>
          </w:p>
        </w:tc>
        <w:tc>
          <w:tcPr>
            <w:tcW w:w="473" w:type="pct"/>
            <w:shd w:val="clear" w:color="auto" w:fill="auto"/>
            <w:vAlign w:val="center"/>
            <w:hideMark/>
          </w:tcPr>
          <w:p w14:paraId="264A2D53" w14:textId="735AA7D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21.21*</w:t>
            </w:r>
          </w:p>
        </w:tc>
        <w:tc>
          <w:tcPr>
            <w:tcW w:w="423" w:type="pct"/>
            <w:shd w:val="clear" w:color="auto" w:fill="auto"/>
            <w:vAlign w:val="center"/>
            <w:hideMark/>
          </w:tcPr>
          <w:p w14:paraId="06B99103" w14:textId="6F95467F"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2.71</w:t>
            </w:r>
          </w:p>
        </w:tc>
        <w:tc>
          <w:tcPr>
            <w:tcW w:w="473" w:type="pct"/>
            <w:shd w:val="clear" w:color="auto" w:fill="auto"/>
            <w:vAlign w:val="center"/>
            <w:hideMark/>
          </w:tcPr>
          <w:p w14:paraId="17FCDAFC" w14:textId="40984752"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0.56*</w:t>
            </w:r>
          </w:p>
        </w:tc>
        <w:tc>
          <w:tcPr>
            <w:tcW w:w="423" w:type="pct"/>
            <w:shd w:val="clear" w:color="auto" w:fill="auto"/>
            <w:vAlign w:val="center"/>
            <w:hideMark/>
          </w:tcPr>
          <w:p w14:paraId="5A69C68B" w14:textId="4A23174A"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3.43</w:t>
            </w:r>
          </w:p>
        </w:tc>
        <w:tc>
          <w:tcPr>
            <w:tcW w:w="473" w:type="pct"/>
            <w:shd w:val="clear" w:color="auto" w:fill="auto"/>
            <w:vAlign w:val="center"/>
            <w:hideMark/>
          </w:tcPr>
          <w:p w14:paraId="26F2A9E6" w14:textId="4A360505"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21.76</w:t>
            </w:r>
          </w:p>
        </w:tc>
        <w:tc>
          <w:tcPr>
            <w:tcW w:w="351" w:type="pct"/>
            <w:shd w:val="clear" w:color="auto" w:fill="auto"/>
            <w:vAlign w:val="center"/>
            <w:hideMark/>
          </w:tcPr>
          <w:p w14:paraId="466CA982" w14:textId="570C8800"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2.13</w:t>
            </w:r>
          </w:p>
        </w:tc>
      </w:tr>
      <w:tr w:rsidR="002F5142" w:rsidRPr="00207EAE" w14:paraId="4EE82C2D" w14:textId="77777777" w:rsidTr="00240ED0">
        <w:trPr>
          <w:trHeight w:val="20"/>
        </w:trPr>
        <w:tc>
          <w:tcPr>
            <w:tcW w:w="1525" w:type="pct"/>
            <w:shd w:val="clear" w:color="auto" w:fill="auto"/>
            <w:vAlign w:val="center"/>
            <w:hideMark/>
          </w:tcPr>
          <w:p w14:paraId="5AE42DFB"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GE</w:t>
            </w:r>
          </w:p>
        </w:tc>
        <w:tc>
          <w:tcPr>
            <w:tcW w:w="544" w:type="pct"/>
            <w:shd w:val="clear" w:color="auto" w:fill="auto"/>
            <w:vAlign w:val="center"/>
            <w:hideMark/>
          </w:tcPr>
          <w:p w14:paraId="5F8726B0" w14:textId="7B5675C3"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Men</w:t>
            </w:r>
          </w:p>
        </w:tc>
        <w:tc>
          <w:tcPr>
            <w:tcW w:w="315" w:type="pct"/>
            <w:shd w:val="clear" w:color="auto" w:fill="auto"/>
            <w:vAlign w:val="center"/>
            <w:hideMark/>
          </w:tcPr>
          <w:p w14:paraId="5EE408AD"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299</w:t>
            </w:r>
          </w:p>
        </w:tc>
        <w:tc>
          <w:tcPr>
            <w:tcW w:w="473" w:type="pct"/>
            <w:shd w:val="clear" w:color="auto" w:fill="auto"/>
            <w:vAlign w:val="center"/>
            <w:hideMark/>
          </w:tcPr>
          <w:p w14:paraId="6D2DAD69" w14:textId="6B01679C"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20.02*</w:t>
            </w:r>
          </w:p>
        </w:tc>
        <w:tc>
          <w:tcPr>
            <w:tcW w:w="423" w:type="pct"/>
            <w:shd w:val="clear" w:color="auto" w:fill="auto"/>
            <w:vAlign w:val="center"/>
            <w:hideMark/>
          </w:tcPr>
          <w:p w14:paraId="0C6289D0" w14:textId="3E9CFDD1"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2.91</w:t>
            </w:r>
          </w:p>
        </w:tc>
        <w:tc>
          <w:tcPr>
            <w:tcW w:w="473" w:type="pct"/>
            <w:shd w:val="clear" w:color="auto" w:fill="auto"/>
            <w:vAlign w:val="center"/>
            <w:hideMark/>
          </w:tcPr>
          <w:p w14:paraId="3B4D9CFF" w14:textId="5AE89D48"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2.26*</w:t>
            </w:r>
          </w:p>
        </w:tc>
        <w:tc>
          <w:tcPr>
            <w:tcW w:w="423" w:type="pct"/>
            <w:shd w:val="clear" w:color="auto" w:fill="auto"/>
            <w:vAlign w:val="center"/>
            <w:hideMark/>
          </w:tcPr>
          <w:p w14:paraId="2B8CB176" w14:textId="345C6640"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4.08</w:t>
            </w:r>
          </w:p>
        </w:tc>
        <w:tc>
          <w:tcPr>
            <w:tcW w:w="473" w:type="pct"/>
            <w:shd w:val="clear" w:color="auto" w:fill="auto"/>
            <w:vAlign w:val="center"/>
            <w:hideMark/>
          </w:tcPr>
          <w:p w14:paraId="4F80D901" w14:textId="328A218A"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22.29</w:t>
            </w:r>
          </w:p>
        </w:tc>
        <w:tc>
          <w:tcPr>
            <w:tcW w:w="351" w:type="pct"/>
            <w:shd w:val="clear" w:color="auto" w:fill="auto"/>
            <w:vAlign w:val="center"/>
            <w:hideMark/>
          </w:tcPr>
          <w:p w14:paraId="1D11CCBD" w14:textId="3849757C"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2.39</w:t>
            </w:r>
          </w:p>
        </w:tc>
      </w:tr>
      <w:tr w:rsidR="002F5142" w:rsidRPr="00207EAE" w14:paraId="5804A5D0" w14:textId="77777777" w:rsidTr="00240ED0">
        <w:trPr>
          <w:trHeight w:val="20"/>
        </w:trPr>
        <w:tc>
          <w:tcPr>
            <w:tcW w:w="1525" w:type="pct"/>
            <w:shd w:val="clear" w:color="auto" w:fill="auto"/>
            <w:vAlign w:val="center"/>
            <w:hideMark/>
          </w:tcPr>
          <w:p w14:paraId="3BF3990F"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shd w:val="clear" w:color="auto" w:fill="auto"/>
            <w:vAlign w:val="center"/>
            <w:hideMark/>
          </w:tcPr>
          <w:p w14:paraId="3C2C3974" w14:textId="311E8C33"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Women</w:t>
            </w:r>
          </w:p>
        </w:tc>
        <w:tc>
          <w:tcPr>
            <w:tcW w:w="315" w:type="pct"/>
            <w:shd w:val="clear" w:color="auto" w:fill="auto"/>
            <w:vAlign w:val="center"/>
            <w:hideMark/>
          </w:tcPr>
          <w:p w14:paraId="07A4FDB9"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297</w:t>
            </w:r>
          </w:p>
        </w:tc>
        <w:tc>
          <w:tcPr>
            <w:tcW w:w="473" w:type="pct"/>
            <w:shd w:val="clear" w:color="auto" w:fill="auto"/>
            <w:vAlign w:val="center"/>
            <w:hideMark/>
          </w:tcPr>
          <w:p w14:paraId="5FA648DE" w14:textId="54D6CD59"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21.32*</w:t>
            </w:r>
          </w:p>
        </w:tc>
        <w:tc>
          <w:tcPr>
            <w:tcW w:w="423" w:type="pct"/>
            <w:shd w:val="clear" w:color="auto" w:fill="auto"/>
            <w:vAlign w:val="center"/>
            <w:hideMark/>
          </w:tcPr>
          <w:p w14:paraId="0946625D" w14:textId="7C1E49FF"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2.74</w:t>
            </w:r>
          </w:p>
        </w:tc>
        <w:tc>
          <w:tcPr>
            <w:tcW w:w="473" w:type="pct"/>
            <w:shd w:val="clear" w:color="auto" w:fill="auto"/>
            <w:vAlign w:val="center"/>
            <w:hideMark/>
          </w:tcPr>
          <w:p w14:paraId="6C384AF8" w14:textId="5E2A30D5"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0.73*</w:t>
            </w:r>
          </w:p>
        </w:tc>
        <w:tc>
          <w:tcPr>
            <w:tcW w:w="423" w:type="pct"/>
            <w:shd w:val="clear" w:color="auto" w:fill="auto"/>
            <w:vAlign w:val="center"/>
            <w:hideMark/>
          </w:tcPr>
          <w:p w14:paraId="46A10D58" w14:textId="0714B544"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3.92</w:t>
            </w:r>
          </w:p>
        </w:tc>
        <w:tc>
          <w:tcPr>
            <w:tcW w:w="473" w:type="pct"/>
            <w:shd w:val="clear" w:color="auto" w:fill="auto"/>
            <w:vAlign w:val="center"/>
            <w:hideMark/>
          </w:tcPr>
          <w:p w14:paraId="2B89CF8C" w14:textId="3BD7CA9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22.05</w:t>
            </w:r>
          </w:p>
        </w:tc>
        <w:tc>
          <w:tcPr>
            <w:tcW w:w="351" w:type="pct"/>
            <w:shd w:val="clear" w:color="auto" w:fill="auto"/>
            <w:vAlign w:val="center"/>
            <w:hideMark/>
          </w:tcPr>
          <w:p w14:paraId="60EBFAE2" w14:textId="6414906D"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2.34</w:t>
            </w:r>
          </w:p>
        </w:tc>
      </w:tr>
      <w:tr w:rsidR="002F5142" w:rsidRPr="00207EAE" w14:paraId="6D5806D5" w14:textId="77777777" w:rsidTr="00240ED0">
        <w:trPr>
          <w:trHeight w:val="20"/>
          <w:ins w:id="462" w:author="c" w:date="2024-04-01T06:19:00Z"/>
        </w:trPr>
        <w:tc>
          <w:tcPr>
            <w:tcW w:w="1525" w:type="pct"/>
            <w:shd w:val="clear" w:color="auto" w:fill="auto"/>
            <w:vAlign w:val="center"/>
          </w:tcPr>
          <w:p w14:paraId="71AE863C" w14:textId="07EAA7EB" w:rsidR="002F5142" w:rsidRPr="00207EAE" w:rsidRDefault="002F5142" w:rsidP="002F5142">
            <w:pPr>
              <w:spacing w:after="0" w:line="240" w:lineRule="auto"/>
              <w:rPr>
                <w:ins w:id="463" w:author="c" w:date="2024-04-01T06:19:00Z"/>
                <w:rFonts w:ascii="Arial" w:eastAsia="Times New Roman" w:hAnsi="Arial" w:cs="Arial"/>
                <w:sz w:val="18"/>
                <w:szCs w:val="18"/>
                <w:lang w:val="en-US" w:eastAsia="es-ES"/>
              </w:rPr>
            </w:pPr>
            <w:ins w:id="464" w:author="c" w:date="2024-04-01T06:19:00Z">
              <w:r w:rsidRPr="00207EAE">
                <w:rPr>
                  <w:rFonts w:ascii="Arial" w:eastAsia="Times New Roman" w:hAnsi="Arial" w:cs="Arial"/>
                  <w:sz w:val="18"/>
                  <w:szCs w:val="18"/>
                  <w:lang w:val="en-US" w:eastAsia="es-ES"/>
                </w:rPr>
                <w:t>Leadership</w:t>
              </w:r>
            </w:ins>
          </w:p>
        </w:tc>
        <w:tc>
          <w:tcPr>
            <w:tcW w:w="544" w:type="pct"/>
            <w:shd w:val="clear" w:color="auto" w:fill="auto"/>
            <w:vAlign w:val="center"/>
          </w:tcPr>
          <w:p w14:paraId="4A8B0F8F" w14:textId="77777777" w:rsidR="002F5142" w:rsidRPr="00207EAE" w:rsidRDefault="002F5142" w:rsidP="002F5142">
            <w:pPr>
              <w:spacing w:after="0" w:line="240" w:lineRule="auto"/>
              <w:rPr>
                <w:ins w:id="465" w:author="c" w:date="2024-04-01T06:19:00Z"/>
                <w:rFonts w:ascii="Arial" w:eastAsia="Times New Roman" w:hAnsi="Arial" w:cs="Arial"/>
                <w:sz w:val="18"/>
                <w:szCs w:val="18"/>
                <w:lang w:val="en-US" w:eastAsia="es-ES"/>
              </w:rPr>
            </w:pPr>
          </w:p>
        </w:tc>
        <w:tc>
          <w:tcPr>
            <w:tcW w:w="315" w:type="pct"/>
            <w:shd w:val="clear" w:color="auto" w:fill="auto"/>
            <w:vAlign w:val="center"/>
          </w:tcPr>
          <w:p w14:paraId="53E0AE46" w14:textId="77777777" w:rsidR="002F5142" w:rsidRPr="00207EAE" w:rsidRDefault="002F5142" w:rsidP="00240ED0">
            <w:pPr>
              <w:spacing w:after="0" w:line="240" w:lineRule="auto"/>
              <w:rPr>
                <w:ins w:id="466" w:author="c" w:date="2024-04-01T06:19:00Z"/>
                <w:rFonts w:ascii="Arial" w:eastAsia="Times New Roman" w:hAnsi="Arial" w:cs="Arial"/>
                <w:sz w:val="18"/>
                <w:szCs w:val="18"/>
                <w:lang w:val="en-US" w:eastAsia="es-ES"/>
              </w:rPr>
            </w:pPr>
          </w:p>
        </w:tc>
        <w:tc>
          <w:tcPr>
            <w:tcW w:w="473" w:type="pct"/>
            <w:shd w:val="clear" w:color="auto" w:fill="auto"/>
            <w:vAlign w:val="center"/>
          </w:tcPr>
          <w:p w14:paraId="6D8A9EA6" w14:textId="77777777" w:rsidR="002F5142" w:rsidRPr="00207EAE" w:rsidRDefault="002F5142" w:rsidP="00240ED0">
            <w:pPr>
              <w:spacing w:after="0" w:line="240" w:lineRule="auto"/>
              <w:rPr>
                <w:ins w:id="467" w:author="c" w:date="2024-04-01T06:19:00Z"/>
                <w:rFonts w:ascii="Arial" w:eastAsia="Times New Roman" w:hAnsi="Arial" w:cs="Arial"/>
                <w:sz w:val="18"/>
                <w:szCs w:val="18"/>
                <w:lang w:val="en-US" w:eastAsia="es-ES"/>
              </w:rPr>
            </w:pPr>
          </w:p>
        </w:tc>
        <w:tc>
          <w:tcPr>
            <w:tcW w:w="423" w:type="pct"/>
            <w:shd w:val="clear" w:color="auto" w:fill="auto"/>
            <w:vAlign w:val="center"/>
          </w:tcPr>
          <w:p w14:paraId="79F543BB" w14:textId="77777777" w:rsidR="002F5142" w:rsidRPr="00207EAE" w:rsidRDefault="002F5142" w:rsidP="00240ED0">
            <w:pPr>
              <w:spacing w:after="0" w:line="240" w:lineRule="auto"/>
              <w:rPr>
                <w:ins w:id="468" w:author="c" w:date="2024-04-01T06:19:00Z"/>
                <w:rFonts w:ascii="Arial" w:eastAsia="Times New Roman" w:hAnsi="Arial" w:cs="Arial"/>
                <w:sz w:val="18"/>
                <w:szCs w:val="18"/>
                <w:lang w:val="en-US" w:eastAsia="es-ES"/>
              </w:rPr>
            </w:pPr>
          </w:p>
        </w:tc>
        <w:tc>
          <w:tcPr>
            <w:tcW w:w="473" w:type="pct"/>
            <w:shd w:val="clear" w:color="auto" w:fill="auto"/>
            <w:vAlign w:val="center"/>
          </w:tcPr>
          <w:p w14:paraId="51345FD5" w14:textId="77777777" w:rsidR="002F5142" w:rsidRPr="00207EAE" w:rsidRDefault="002F5142" w:rsidP="00240ED0">
            <w:pPr>
              <w:spacing w:after="0" w:line="240" w:lineRule="auto"/>
              <w:rPr>
                <w:ins w:id="469" w:author="c" w:date="2024-04-01T06:19:00Z"/>
                <w:rFonts w:ascii="Arial" w:eastAsia="Times New Roman" w:hAnsi="Arial" w:cs="Arial"/>
                <w:sz w:val="18"/>
                <w:szCs w:val="18"/>
                <w:lang w:val="en-US" w:eastAsia="es-ES"/>
              </w:rPr>
            </w:pPr>
          </w:p>
        </w:tc>
        <w:tc>
          <w:tcPr>
            <w:tcW w:w="423" w:type="pct"/>
            <w:shd w:val="clear" w:color="auto" w:fill="auto"/>
            <w:vAlign w:val="center"/>
          </w:tcPr>
          <w:p w14:paraId="614D54CE" w14:textId="77777777" w:rsidR="002F5142" w:rsidRPr="00207EAE" w:rsidRDefault="002F5142" w:rsidP="00240ED0">
            <w:pPr>
              <w:spacing w:after="0" w:line="240" w:lineRule="auto"/>
              <w:rPr>
                <w:ins w:id="470" w:author="c" w:date="2024-04-01T06:19:00Z"/>
                <w:rFonts w:ascii="Arial" w:eastAsia="Times New Roman" w:hAnsi="Arial" w:cs="Arial"/>
                <w:sz w:val="18"/>
                <w:szCs w:val="18"/>
                <w:lang w:val="en-US" w:eastAsia="es-ES"/>
              </w:rPr>
            </w:pPr>
          </w:p>
        </w:tc>
        <w:tc>
          <w:tcPr>
            <w:tcW w:w="473" w:type="pct"/>
            <w:shd w:val="clear" w:color="auto" w:fill="auto"/>
            <w:vAlign w:val="center"/>
          </w:tcPr>
          <w:p w14:paraId="6EBB4849" w14:textId="77777777" w:rsidR="002F5142" w:rsidRPr="00207EAE" w:rsidRDefault="002F5142" w:rsidP="00240ED0">
            <w:pPr>
              <w:spacing w:after="0" w:line="240" w:lineRule="auto"/>
              <w:rPr>
                <w:ins w:id="471" w:author="c" w:date="2024-04-01T06:19:00Z"/>
                <w:rFonts w:ascii="Arial" w:eastAsia="Times New Roman" w:hAnsi="Arial" w:cs="Arial"/>
                <w:sz w:val="18"/>
                <w:szCs w:val="18"/>
                <w:lang w:val="en-US" w:eastAsia="es-ES"/>
              </w:rPr>
            </w:pPr>
          </w:p>
        </w:tc>
        <w:tc>
          <w:tcPr>
            <w:tcW w:w="351" w:type="pct"/>
            <w:shd w:val="clear" w:color="auto" w:fill="auto"/>
            <w:vAlign w:val="center"/>
          </w:tcPr>
          <w:p w14:paraId="21D1167A" w14:textId="77777777" w:rsidR="002F5142" w:rsidRPr="00207EAE" w:rsidRDefault="002F5142" w:rsidP="00240ED0">
            <w:pPr>
              <w:spacing w:after="0" w:line="240" w:lineRule="auto"/>
              <w:rPr>
                <w:ins w:id="472" w:author="c" w:date="2024-04-01T06:19:00Z"/>
                <w:rFonts w:ascii="Arial" w:eastAsia="Times New Roman" w:hAnsi="Arial" w:cs="Arial"/>
                <w:sz w:val="18"/>
                <w:szCs w:val="18"/>
                <w:lang w:val="en-US" w:eastAsia="es-ES"/>
              </w:rPr>
            </w:pPr>
          </w:p>
        </w:tc>
      </w:tr>
      <w:tr w:rsidR="002F5142" w:rsidRPr="00207EAE" w14:paraId="2749C036" w14:textId="77777777" w:rsidTr="00240ED0">
        <w:trPr>
          <w:trHeight w:val="20"/>
        </w:trPr>
        <w:tc>
          <w:tcPr>
            <w:tcW w:w="1525" w:type="pct"/>
            <w:shd w:val="clear" w:color="auto" w:fill="auto"/>
            <w:vAlign w:val="center"/>
            <w:hideMark/>
          </w:tcPr>
          <w:p w14:paraId="455A041D"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GC</w:t>
            </w:r>
          </w:p>
        </w:tc>
        <w:tc>
          <w:tcPr>
            <w:tcW w:w="544" w:type="pct"/>
            <w:shd w:val="clear" w:color="auto" w:fill="auto"/>
            <w:vAlign w:val="center"/>
            <w:hideMark/>
          </w:tcPr>
          <w:p w14:paraId="628FC0BC" w14:textId="0CB2CFAE"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Men</w:t>
            </w:r>
          </w:p>
        </w:tc>
        <w:tc>
          <w:tcPr>
            <w:tcW w:w="315" w:type="pct"/>
            <w:shd w:val="clear" w:color="auto" w:fill="auto"/>
            <w:vAlign w:val="center"/>
            <w:hideMark/>
          </w:tcPr>
          <w:p w14:paraId="3FE1D8B8"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223</w:t>
            </w:r>
          </w:p>
        </w:tc>
        <w:tc>
          <w:tcPr>
            <w:tcW w:w="473" w:type="pct"/>
            <w:shd w:val="clear" w:color="auto" w:fill="auto"/>
            <w:vAlign w:val="center"/>
            <w:hideMark/>
          </w:tcPr>
          <w:p w14:paraId="5643DE50" w14:textId="017C1FEF"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13.78</w:t>
            </w:r>
          </w:p>
        </w:tc>
        <w:tc>
          <w:tcPr>
            <w:tcW w:w="423" w:type="pct"/>
            <w:shd w:val="clear" w:color="auto" w:fill="auto"/>
            <w:vAlign w:val="center"/>
            <w:hideMark/>
          </w:tcPr>
          <w:p w14:paraId="04B48A3E" w14:textId="1D71091B"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3.14</w:t>
            </w:r>
          </w:p>
        </w:tc>
        <w:tc>
          <w:tcPr>
            <w:tcW w:w="473" w:type="pct"/>
            <w:shd w:val="clear" w:color="auto" w:fill="auto"/>
            <w:vAlign w:val="center"/>
            <w:hideMark/>
          </w:tcPr>
          <w:p w14:paraId="1D282492" w14:textId="36D0906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1.30</w:t>
            </w:r>
          </w:p>
        </w:tc>
        <w:tc>
          <w:tcPr>
            <w:tcW w:w="423" w:type="pct"/>
            <w:shd w:val="clear" w:color="auto" w:fill="auto"/>
            <w:vAlign w:val="center"/>
            <w:hideMark/>
          </w:tcPr>
          <w:p w14:paraId="280FC9C9" w14:textId="17BF2328"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3.93</w:t>
            </w:r>
          </w:p>
        </w:tc>
        <w:tc>
          <w:tcPr>
            <w:tcW w:w="473" w:type="pct"/>
            <w:shd w:val="clear" w:color="auto" w:fill="auto"/>
            <w:vAlign w:val="center"/>
            <w:hideMark/>
          </w:tcPr>
          <w:p w14:paraId="00BCE835" w14:textId="19801D1F"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15.08</w:t>
            </w:r>
          </w:p>
        </w:tc>
        <w:tc>
          <w:tcPr>
            <w:tcW w:w="351" w:type="pct"/>
            <w:shd w:val="clear" w:color="auto" w:fill="auto"/>
            <w:vAlign w:val="center"/>
            <w:hideMark/>
          </w:tcPr>
          <w:p w14:paraId="6A24F7F7" w14:textId="429F94A9"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2.55</w:t>
            </w:r>
          </w:p>
        </w:tc>
      </w:tr>
      <w:tr w:rsidR="002F5142" w:rsidRPr="00207EAE" w14:paraId="1A09D162" w14:textId="77777777" w:rsidTr="00240ED0">
        <w:trPr>
          <w:trHeight w:val="20"/>
        </w:trPr>
        <w:tc>
          <w:tcPr>
            <w:tcW w:w="1525" w:type="pct"/>
            <w:shd w:val="clear" w:color="auto" w:fill="auto"/>
            <w:vAlign w:val="center"/>
            <w:hideMark/>
          </w:tcPr>
          <w:p w14:paraId="535F91C3"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shd w:val="clear" w:color="auto" w:fill="auto"/>
            <w:vAlign w:val="center"/>
            <w:hideMark/>
          </w:tcPr>
          <w:p w14:paraId="6AEC4AFC" w14:textId="26AD5D0B"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Women</w:t>
            </w:r>
          </w:p>
        </w:tc>
        <w:tc>
          <w:tcPr>
            <w:tcW w:w="315" w:type="pct"/>
            <w:shd w:val="clear" w:color="auto" w:fill="auto"/>
            <w:vAlign w:val="center"/>
            <w:hideMark/>
          </w:tcPr>
          <w:p w14:paraId="0605951E"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217</w:t>
            </w:r>
          </w:p>
        </w:tc>
        <w:tc>
          <w:tcPr>
            <w:tcW w:w="473" w:type="pct"/>
            <w:shd w:val="clear" w:color="auto" w:fill="auto"/>
            <w:vAlign w:val="center"/>
            <w:hideMark/>
          </w:tcPr>
          <w:p w14:paraId="1F366536" w14:textId="2B18002A"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14.27</w:t>
            </w:r>
          </w:p>
        </w:tc>
        <w:tc>
          <w:tcPr>
            <w:tcW w:w="423" w:type="pct"/>
            <w:shd w:val="clear" w:color="auto" w:fill="auto"/>
            <w:vAlign w:val="center"/>
            <w:hideMark/>
          </w:tcPr>
          <w:p w14:paraId="04D57CC5" w14:textId="544A198D"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2.95</w:t>
            </w:r>
          </w:p>
        </w:tc>
        <w:tc>
          <w:tcPr>
            <w:tcW w:w="473" w:type="pct"/>
            <w:shd w:val="clear" w:color="auto" w:fill="auto"/>
            <w:vAlign w:val="center"/>
            <w:hideMark/>
          </w:tcPr>
          <w:p w14:paraId="0D20553B" w14:textId="09E1D7C8"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0.61</w:t>
            </w:r>
          </w:p>
        </w:tc>
        <w:tc>
          <w:tcPr>
            <w:tcW w:w="423" w:type="pct"/>
            <w:shd w:val="clear" w:color="auto" w:fill="auto"/>
            <w:vAlign w:val="center"/>
            <w:hideMark/>
          </w:tcPr>
          <w:p w14:paraId="2C726CBC" w14:textId="3929925D"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3.92</w:t>
            </w:r>
          </w:p>
        </w:tc>
        <w:tc>
          <w:tcPr>
            <w:tcW w:w="473" w:type="pct"/>
            <w:shd w:val="clear" w:color="auto" w:fill="auto"/>
            <w:vAlign w:val="center"/>
            <w:hideMark/>
          </w:tcPr>
          <w:p w14:paraId="3CC239E5" w14:textId="6F48A59A"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14.88</w:t>
            </w:r>
          </w:p>
        </w:tc>
        <w:tc>
          <w:tcPr>
            <w:tcW w:w="351" w:type="pct"/>
            <w:shd w:val="clear" w:color="auto" w:fill="auto"/>
            <w:vAlign w:val="center"/>
            <w:hideMark/>
          </w:tcPr>
          <w:p w14:paraId="0233D89E" w14:textId="6F2E527B"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2.48</w:t>
            </w:r>
          </w:p>
        </w:tc>
      </w:tr>
      <w:tr w:rsidR="002F5142" w:rsidRPr="00207EAE" w14:paraId="263B3DF4" w14:textId="77777777" w:rsidTr="00240ED0">
        <w:trPr>
          <w:trHeight w:val="20"/>
        </w:trPr>
        <w:tc>
          <w:tcPr>
            <w:tcW w:w="1525" w:type="pct"/>
            <w:shd w:val="clear" w:color="auto" w:fill="auto"/>
            <w:vAlign w:val="center"/>
            <w:hideMark/>
          </w:tcPr>
          <w:p w14:paraId="05B267FC"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GE</w:t>
            </w:r>
          </w:p>
        </w:tc>
        <w:tc>
          <w:tcPr>
            <w:tcW w:w="544" w:type="pct"/>
            <w:shd w:val="clear" w:color="auto" w:fill="auto"/>
            <w:vAlign w:val="center"/>
            <w:hideMark/>
          </w:tcPr>
          <w:p w14:paraId="04109C00" w14:textId="4F8BCB0B"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Men</w:t>
            </w:r>
          </w:p>
        </w:tc>
        <w:tc>
          <w:tcPr>
            <w:tcW w:w="315" w:type="pct"/>
            <w:shd w:val="clear" w:color="auto" w:fill="auto"/>
            <w:vAlign w:val="center"/>
            <w:hideMark/>
          </w:tcPr>
          <w:p w14:paraId="0C3D591C"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299</w:t>
            </w:r>
          </w:p>
        </w:tc>
        <w:tc>
          <w:tcPr>
            <w:tcW w:w="473" w:type="pct"/>
            <w:shd w:val="clear" w:color="auto" w:fill="auto"/>
            <w:vAlign w:val="center"/>
            <w:hideMark/>
          </w:tcPr>
          <w:p w14:paraId="289047FD" w14:textId="48AE72A0"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14.03</w:t>
            </w:r>
          </w:p>
        </w:tc>
        <w:tc>
          <w:tcPr>
            <w:tcW w:w="423" w:type="pct"/>
            <w:shd w:val="clear" w:color="auto" w:fill="auto"/>
            <w:vAlign w:val="center"/>
            <w:hideMark/>
          </w:tcPr>
          <w:p w14:paraId="42266CF5" w14:textId="5B1C7AD6"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2.88</w:t>
            </w:r>
          </w:p>
        </w:tc>
        <w:tc>
          <w:tcPr>
            <w:tcW w:w="473" w:type="pct"/>
            <w:shd w:val="clear" w:color="auto" w:fill="auto"/>
            <w:vAlign w:val="center"/>
            <w:hideMark/>
          </w:tcPr>
          <w:p w14:paraId="572EC7BF" w14:textId="3D569130"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1.48</w:t>
            </w:r>
          </w:p>
        </w:tc>
        <w:tc>
          <w:tcPr>
            <w:tcW w:w="423" w:type="pct"/>
            <w:shd w:val="clear" w:color="auto" w:fill="auto"/>
            <w:vAlign w:val="center"/>
            <w:hideMark/>
          </w:tcPr>
          <w:p w14:paraId="38B1D4EF" w14:textId="288575D1"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4.36</w:t>
            </w:r>
          </w:p>
        </w:tc>
        <w:tc>
          <w:tcPr>
            <w:tcW w:w="473" w:type="pct"/>
            <w:shd w:val="clear" w:color="auto" w:fill="auto"/>
            <w:vAlign w:val="center"/>
            <w:hideMark/>
          </w:tcPr>
          <w:p w14:paraId="1942B9E8" w14:textId="28E78DBA"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15.52</w:t>
            </w:r>
          </w:p>
        </w:tc>
        <w:tc>
          <w:tcPr>
            <w:tcW w:w="351" w:type="pct"/>
            <w:shd w:val="clear" w:color="auto" w:fill="auto"/>
            <w:vAlign w:val="center"/>
            <w:hideMark/>
          </w:tcPr>
          <w:p w14:paraId="2FE2AE08" w14:textId="441727ED"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2.82</w:t>
            </w:r>
          </w:p>
        </w:tc>
      </w:tr>
      <w:tr w:rsidR="002F5142" w:rsidRPr="00207EAE" w14:paraId="7183CB8A" w14:textId="77777777" w:rsidTr="00240ED0">
        <w:trPr>
          <w:trHeight w:val="20"/>
        </w:trPr>
        <w:tc>
          <w:tcPr>
            <w:tcW w:w="1525" w:type="pct"/>
            <w:shd w:val="clear" w:color="auto" w:fill="auto"/>
            <w:vAlign w:val="center"/>
            <w:hideMark/>
          </w:tcPr>
          <w:p w14:paraId="49C47356"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shd w:val="clear" w:color="auto" w:fill="auto"/>
            <w:vAlign w:val="center"/>
            <w:hideMark/>
          </w:tcPr>
          <w:p w14:paraId="05D3B45C" w14:textId="3400B405"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Women</w:t>
            </w:r>
          </w:p>
        </w:tc>
        <w:tc>
          <w:tcPr>
            <w:tcW w:w="315" w:type="pct"/>
            <w:shd w:val="clear" w:color="auto" w:fill="auto"/>
            <w:vAlign w:val="center"/>
            <w:hideMark/>
          </w:tcPr>
          <w:p w14:paraId="25BACE05"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297</w:t>
            </w:r>
          </w:p>
        </w:tc>
        <w:tc>
          <w:tcPr>
            <w:tcW w:w="473" w:type="pct"/>
            <w:shd w:val="clear" w:color="auto" w:fill="auto"/>
            <w:vAlign w:val="center"/>
            <w:hideMark/>
          </w:tcPr>
          <w:p w14:paraId="0A7E49D2" w14:textId="503E7439"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14.14</w:t>
            </w:r>
          </w:p>
        </w:tc>
        <w:tc>
          <w:tcPr>
            <w:tcW w:w="423" w:type="pct"/>
            <w:shd w:val="clear" w:color="auto" w:fill="auto"/>
            <w:vAlign w:val="center"/>
            <w:hideMark/>
          </w:tcPr>
          <w:p w14:paraId="29E2B304" w14:textId="462A4304"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2.93</w:t>
            </w:r>
          </w:p>
        </w:tc>
        <w:tc>
          <w:tcPr>
            <w:tcW w:w="473" w:type="pct"/>
            <w:shd w:val="clear" w:color="auto" w:fill="auto"/>
            <w:vAlign w:val="center"/>
            <w:hideMark/>
          </w:tcPr>
          <w:p w14:paraId="78FA5CFE" w14:textId="35CF2FA0"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1.30</w:t>
            </w:r>
          </w:p>
        </w:tc>
        <w:tc>
          <w:tcPr>
            <w:tcW w:w="423" w:type="pct"/>
            <w:shd w:val="clear" w:color="auto" w:fill="auto"/>
            <w:vAlign w:val="center"/>
            <w:hideMark/>
          </w:tcPr>
          <w:p w14:paraId="37CE737C" w14:textId="34C4E918"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4.52</w:t>
            </w:r>
          </w:p>
        </w:tc>
        <w:tc>
          <w:tcPr>
            <w:tcW w:w="473" w:type="pct"/>
            <w:shd w:val="clear" w:color="auto" w:fill="auto"/>
            <w:vAlign w:val="center"/>
            <w:hideMark/>
          </w:tcPr>
          <w:p w14:paraId="06313597" w14:textId="0503ED82"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15.44</w:t>
            </w:r>
          </w:p>
        </w:tc>
        <w:tc>
          <w:tcPr>
            <w:tcW w:w="351" w:type="pct"/>
            <w:shd w:val="clear" w:color="auto" w:fill="auto"/>
            <w:vAlign w:val="center"/>
            <w:hideMark/>
          </w:tcPr>
          <w:p w14:paraId="28E197A8" w14:textId="63D7B749"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2.73</w:t>
            </w:r>
          </w:p>
        </w:tc>
      </w:tr>
      <w:tr w:rsidR="002F5142" w:rsidRPr="00207EAE" w14:paraId="7353CE4E" w14:textId="77777777" w:rsidTr="00240ED0">
        <w:trPr>
          <w:trHeight w:val="20"/>
          <w:ins w:id="473" w:author="c" w:date="2024-04-01T06:19:00Z"/>
        </w:trPr>
        <w:tc>
          <w:tcPr>
            <w:tcW w:w="1525" w:type="pct"/>
            <w:shd w:val="clear" w:color="auto" w:fill="auto"/>
            <w:vAlign w:val="center"/>
          </w:tcPr>
          <w:p w14:paraId="63D6214F" w14:textId="6BA37F1C" w:rsidR="002F5142" w:rsidRPr="00207EAE" w:rsidRDefault="002F5142" w:rsidP="002F5142">
            <w:pPr>
              <w:spacing w:after="0" w:line="240" w:lineRule="auto"/>
              <w:rPr>
                <w:ins w:id="474" w:author="c" w:date="2024-04-01T06:19:00Z"/>
                <w:rFonts w:ascii="Arial" w:eastAsia="Times New Roman" w:hAnsi="Arial" w:cs="Arial"/>
                <w:sz w:val="18"/>
                <w:szCs w:val="18"/>
                <w:lang w:val="en-US" w:eastAsia="es-ES"/>
              </w:rPr>
            </w:pPr>
            <w:ins w:id="475" w:author="c" w:date="2024-04-01T06:19:00Z">
              <w:r w:rsidRPr="00207EAE">
                <w:rPr>
                  <w:rFonts w:ascii="Arial" w:eastAsia="Times New Roman" w:hAnsi="Arial" w:cs="Arial"/>
                  <w:sz w:val="18"/>
                  <w:szCs w:val="18"/>
                  <w:lang w:val="en-US" w:eastAsia="es-ES"/>
                </w:rPr>
                <w:t>Problem-solving initiative</w:t>
              </w:r>
            </w:ins>
          </w:p>
        </w:tc>
        <w:tc>
          <w:tcPr>
            <w:tcW w:w="544" w:type="pct"/>
            <w:shd w:val="clear" w:color="auto" w:fill="auto"/>
            <w:vAlign w:val="center"/>
          </w:tcPr>
          <w:p w14:paraId="363D72BA" w14:textId="77777777" w:rsidR="002F5142" w:rsidRPr="00207EAE" w:rsidRDefault="002F5142" w:rsidP="002F5142">
            <w:pPr>
              <w:spacing w:after="0" w:line="240" w:lineRule="auto"/>
              <w:rPr>
                <w:ins w:id="476" w:author="c" w:date="2024-04-01T06:19:00Z"/>
                <w:rFonts w:ascii="Arial" w:eastAsia="Times New Roman" w:hAnsi="Arial" w:cs="Arial"/>
                <w:sz w:val="18"/>
                <w:szCs w:val="18"/>
                <w:lang w:val="en-US" w:eastAsia="es-ES"/>
              </w:rPr>
            </w:pPr>
          </w:p>
        </w:tc>
        <w:tc>
          <w:tcPr>
            <w:tcW w:w="315" w:type="pct"/>
            <w:shd w:val="clear" w:color="auto" w:fill="auto"/>
            <w:vAlign w:val="center"/>
          </w:tcPr>
          <w:p w14:paraId="6E672116" w14:textId="77777777" w:rsidR="002F5142" w:rsidRPr="00207EAE" w:rsidRDefault="002F5142" w:rsidP="00240ED0">
            <w:pPr>
              <w:spacing w:after="0" w:line="240" w:lineRule="auto"/>
              <w:rPr>
                <w:ins w:id="477" w:author="c" w:date="2024-04-01T06:19:00Z"/>
                <w:rFonts w:ascii="Arial" w:eastAsia="Times New Roman" w:hAnsi="Arial" w:cs="Arial"/>
                <w:sz w:val="18"/>
                <w:szCs w:val="18"/>
                <w:lang w:val="en-US" w:eastAsia="es-ES"/>
              </w:rPr>
            </w:pPr>
          </w:p>
        </w:tc>
        <w:tc>
          <w:tcPr>
            <w:tcW w:w="473" w:type="pct"/>
            <w:shd w:val="clear" w:color="auto" w:fill="auto"/>
            <w:vAlign w:val="center"/>
          </w:tcPr>
          <w:p w14:paraId="056D28D4" w14:textId="77777777" w:rsidR="002F5142" w:rsidRPr="00207EAE" w:rsidRDefault="002F5142" w:rsidP="00240ED0">
            <w:pPr>
              <w:spacing w:after="0" w:line="240" w:lineRule="auto"/>
              <w:rPr>
                <w:ins w:id="478" w:author="c" w:date="2024-04-01T06:19:00Z"/>
                <w:rFonts w:ascii="Arial" w:eastAsia="Times New Roman" w:hAnsi="Arial" w:cs="Arial"/>
                <w:sz w:val="18"/>
                <w:szCs w:val="18"/>
                <w:lang w:val="en-US" w:eastAsia="es-ES"/>
              </w:rPr>
            </w:pPr>
          </w:p>
        </w:tc>
        <w:tc>
          <w:tcPr>
            <w:tcW w:w="423" w:type="pct"/>
            <w:shd w:val="clear" w:color="auto" w:fill="auto"/>
            <w:vAlign w:val="center"/>
          </w:tcPr>
          <w:p w14:paraId="47C40CC8" w14:textId="77777777" w:rsidR="002F5142" w:rsidRPr="00207EAE" w:rsidRDefault="002F5142" w:rsidP="00240ED0">
            <w:pPr>
              <w:spacing w:after="0" w:line="240" w:lineRule="auto"/>
              <w:rPr>
                <w:ins w:id="479" w:author="c" w:date="2024-04-01T06:19:00Z"/>
                <w:rFonts w:ascii="Arial" w:eastAsia="Times New Roman" w:hAnsi="Arial" w:cs="Arial"/>
                <w:sz w:val="18"/>
                <w:szCs w:val="18"/>
                <w:lang w:val="en-US" w:eastAsia="es-ES"/>
              </w:rPr>
            </w:pPr>
          </w:p>
        </w:tc>
        <w:tc>
          <w:tcPr>
            <w:tcW w:w="473" w:type="pct"/>
            <w:shd w:val="clear" w:color="auto" w:fill="auto"/>
            <w:vAlign w:val="center"/>
          </w:tcPr>
          <w:p w14:paraId="472B1E3C" w14:textId="77777777" w:rsidR="002F5142" w:rsidRPr="00207EAE" w:rsidRDefault="002F5142" w:rsidP="00240ED0">
            <w:pPr>
              <w:spacing w:after="0" w:line="240" w:lineRule="auto"/>
              <w:rPr>
                <w:ins w:id="480" w:author="c" w:date="2024-04-01T06:19:00Z"/>
                <w:rFonts w:ascii="Arial" w:eastAsia="Times New Roman" w:hAnsi="Arial" w:cs="Arial"/>
                <w:sz w:val="18"/>
                <w:szCs w:val="18"/>
                <w:lang w:val="en-US" w:eastAsia="es-ES"/>
              </w:rPr>
            </w:pPr>
          </w:p>
        </w:tc>
        <w:tc>
          <w:tcPr>
            <w:tcW w:w="423" w:type="pct"/>
            <w:shd w:val="clear" w:color="auto" w:fill="auto"/>
            <w:vAlign w:val="center"/>
          </w:tcPr>
          <w:p w14:paraId="5C33CBDF" w14:textId="77777777" w:rsidR="002F5142" w:rsidRPr="00207EAE" w:rsidRDefault="002F5142" w:rsidP="00240ED0">
            <w:pPr>
              <w:spacing w:after="0" w:line="240" w:lineRule="auto"/>
              <w:rPr>
                <w:ins w:id="481" w:author="c" w:date="2024-04-01T06:19:00Z"/>
                <w:rFonts w:ascii="Arial" w:eastAsia="Times New Roman" w:hAnsi="Arial" w:cs="Arial"/>
                <w:sz w:val="18"/>
                <w:szCs w:val="18"/>
                <w:lang w:val="en-US" w:eastAsia="es-ES"/>
              </w:rPr>
            </w:pPr>
          </w:p>
        </w:tc>
        <w:tc>
          <w:tcPr>
            <w:tcW w:w="473" w:type="pct"/>
            <w:shd w:val="clear" w:color="auto" w:fill="auto"/>
            <w:vAlign w:val="center"/>
          </w:tcPr>
          <w:p w14:paraId="4A210F51" w14:textId="77777777" w:rsidR="002F5142" w:rsidRPr="00207EAE" w:rsidRDefault="002F5142" w:rsidP="00240ED0">
            <w:pPr>
              <w:spacing w:after="0" w:line="240" w:lineRule="auto"/>
              <w:rPr>
                <w:ins w:id="482" w:author="c" w:date="2024-04-01T06:19:00Z"/>
                <w:rFonts w:ascii="Arial" w:eastAsia="Times New Roman" w:hAnsi="Arial" w:cs="Arial"/>
                <w:sz w:val="18"/>
                <w:szCs w:val="18"/>
                <w:lang w:val="en-US" w:eastAsia="es-ES"/>
              </w:rPr>
            </w:pPr>
          </w:p>
        </w:tc>
        <w:tc>
          <w:tcPr>
            <w:tcW w:w="351" w:type="pct"/>
            <w:shd w:val="clear" w:color="auto" w:fill="auto"/>
            <w:vAlign w:val="center"/>
          </w:tcPr>
          <w:p w14:paraId="71556014" w14:textId="77777777" w:rsidR="002F5142" w:rsidRPr="00207EAE" w:rsidRDefault="002F5142" w:rsidP="00240ED0">
            <w:pPr>
              <w:spacing w:after="0" w:line="240" w:lineRule="auto"/>
              <w:rPr>
                <w:ins w:id="483" w:author="c" w:date="2024-04-01T06:19:00Z"/>
                <w:rFonts w:ascii="Arial" w:eastAsia="Times New Roman" w:hAnsi="Arial" w:cs="Arial"/>
                <w:sz w:val="18"/>
                <w:szCs w:val="18"/>
                <w:lang w:val="en-US" w:eastAsia="es-ES"/>
              </w:rPr>
            </w:pPr>
          </w:p>
        </w:tc>
      </w:tr>
      <w:tr w:rsidR="002F5142" w:rsidRPr="00207EAE" w14:paraId="4052ED1C" w14:textId="77777777" w:rsidTr="00240ED0">
        <w:trPr>
          <w:trHeight w:val="20"/>
        </w:trPr>
        <w:tc>
          <w:tcPr>
            <w:tcW w:w="1525" w:type="pct"/>
            <w:shd w:val="clear" w:color="auto" w:fill="auto"/>
            <w:vAlign w:val="center"/>
            <w:hideMark/>
          </w:tcPr>
          <w:p w14:paraId="68246038"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GC</w:t>
            </w:r>
          </w:p>
        </w:tc>
        <w:tc>
          <w:tcPr>
            <w:tcW w:w="544" w:type="pct"/>
            <w:shd w:val="clear" w:color="auto" w:fill="auto"/>
            <w:vAlign w:val="center"/>
            <w:hideMark/>
          </w:tcPr>
          <w:p w14:paraId="5E2E8088" w14:textId="1812F528"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Men</w:t>
            </w:r>
          </w:p>
        </w:tc>
        <w:tc>
          <w:tcPr>
            <w:tcW w:w="315" w:type="pct"/>
            <w:shd w:val="clear" w:color="auto" w:fill="auto"/>
            <w:vAlign w:val="center"/>
            <w:hideMark/>
          </w:tcPr>
          <w:p w14:paraId="3905BACC"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223</w:t>
            </w:r>
          </w:p>
        </w:tc>
        <w:tc>
          <w:tcPr>
            <w:tcW w:w="473" w:type="pct"/>
            <w:shd w:val="clear" w:color="auto" w:fill="auto"/>
            <w:vAlign w:val="center"/>
            <w:hideMark/>
          </w:tcPr>
          <w:p w14:paraId="2BDBF256" w14:textId="2B75CEA9"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16.22</w:t>
            </w:r>
          </w:p>
        </w:tc>
        <w:tc>
          <w:tcPr>
            <w:tcW w:w="423" w:type="pct"/>
            <w:shd w:val="clear" w:color="auto" w:fill="auto"/>
            <w:vAlign w:val="center"/>
            <w:hideMark/>
          </w:tcPr>
          <w:p w14:paraId="2FEC98FF" w14:textId="68FE1718"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2.53</w:t>
            </w:r>
          </w:p>
        </w:tc>
        <w:tc>
          <w:tcPr>
            <w:tcW w:w="473" w:type="pct"/>
            <w:shd w:val="clear" w:color="auto" w:fill="auto"/>
            <w:vAlign w:val="center"/>
            <w:hideMark/>
          </w:tcPr>
          <w:p w14:paraId="22B63A9E" w14:textId="12B05F89"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2.25</w:t>
            </w:r>
          </w:p>
        </w:tc>
        <w:tc>
          <w:tcPr>
            <w:tcW w:w="423" w:type="pct"/>
            <w:shd w:val="clear" w:color="auto" w:fill="auto"/>
            <w:vAlign w:val="center"/>
            <w:hideMark/>
          </w:tcPr>
          <w:p w14:paraId="43F379EB" w14:textId="2962BEBB"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2.95</w:t>
            </w:r>
          </w:p>
        </w:tc>
        <w:tc>
          <w:tcPr>
            <w:tcW w:w="473" w:type="pct"/>
            <w:shd w:val="clear" w:color="auto" w:fill="auto"/>
            <w:vAlign w:val="center"/>
            <w:hideMark/>
          </w:tcPr>
          <w:p w14:paraId="6E9900E3" w14:textId="2FE7FA3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18.48</w:t>
            </w:r>
          </w:p>
        </w:tc>
        <w:tc>
          <w:tcPr>
            <w:tcW w:w="351" w:type="pct"/>
            <w:shd w:val="clear" w:color="auto" w:fill="auto"/>
            <w:vAlign w:val="center"/>
            <w:hideMark/>
          </w:tcPr>
          <w:p w14:paraId="7EC40078" w14:textId="20393638"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1.57</w:t>
            </w:r>
          </w:p>
        </w:tc>
      </w:tr>
      <w:tr w:rsidR="002F5142" w:rsidRPr="00207EAE" w14:paraId="763AF58F" w14:textId="77777777" w:rsidTr="00240ED0">
        <w:trPr>
          <w:trHeight w:val="20"/>
        </w:trPr>
        <w:tc>
          <w:tcPr>
            <w:tcW w:w="1525" w:type="pct"/>
            <w:shd w:val="clear" w:color="auto" w:fill="auto"/>
            <w:vAlign w:val="center"/>
            <w:hideMark/>
          </w:tcPr>
          <w:p w14:paraId="485F2C34"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shd w:val="clear" w:color="auto" w:fill="auto"/>
            <w:vAlign w:val="center"/>
            <w:hideMark/>
          </w:tcPr>
          <w:p w14:paraId="6D8088BB" w14:textId="68F2DACB"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Women</w:t>
            </w:r>
          </w:p>
        </w:tc>
        <w:tc>
          <w:tcPr>
            <w:tcW w:w="315" w:type="pct"/>
            <w:shd w:val="clear" w:color="auto" w:fill="auto"/>
            <w:vAlign w:val="center"/>
            <w:hideMark/>
          </w:tcPr>
          <w:p w14:paraId="770A601F"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217</w:t>
            </w:r>
          </w:p>
        </w:tc>
        <w:tc>
          <w:tcPr>
            <w:tcW w:w="473" w:type="pct"/>
            <w:shd w:val="clear" w:color="auto" w:fill="auto"/>
            <w:vAlign w:val="center"/>
            <w:hideMark/>
          </w:tcPr>
          <w:p w14:paraId="64167E92" w14:textId="6C334F78"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16.01</w:t>
            </w:r>
          </w:p>
        </w:tc>
        <w:tc>
          <w:tcPr>
            <w:tcW w:w="423" w:type="pct"/>
            <w:shd w:val="clear" w:color="auto" w:fill="auto"/>
            <w:vAlign w:val="center"/>
            <w:hideMark/>
          </w:tcPr>
          <w:p w14:paraId="4E0283E0" w14:textId="52D7F60C"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2.40</w:t>
            </w:r>
          </w:p>
        </w:tc>
        <w:tc>
          <w:tcPr>
            <w:tcW w:w="473" w:type="pct"/>
            <w:shd w:val="clear" w:color="auto" w:fill="auto"/>
            <w:vAlign w:val="center"/>
            <w:hideMark/>
          </w:tcPr>
          <w:p w14:paraId="518A043D" w14:textId="259A2346"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2.20</w:t>
            </w:r>
          </w:p>
        </w:tc>
        <w:tc>
          <w:tcPr>
            <w:tcW w:w="423" w:type="pct"/>
            <w:shd w:val="clear" w:color="auto" w:fill="auto"/>
            <w:vAlign w:val="center"/>
            <w:hideMark/>
          </w:tcPr>
          <w:p w14:paraId="36D16629" w14:textId="565B75A1"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3.15</w:t>
            </w:r>
          </w:p>
        </w:tc>
        <w:tc>
          <w:tcPr>
            <w:tcW w:w="473" w:type="pct"/>
            <w:shd w:val="clear" w:color="auto" w:fill="auto"/>
            <w:vAlign w:val="center"/>
            <w:hideMark/>
          </w:tcPr>
          <w:p w14:paraId="1A49101C" w14:textId="12D6F710"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18.21</w:t>
            </w:r>
          </w:p>
        </w:tc>
        <w:tc>
          <w:tcPr>
            <w:tcW w:w="351" w:type="pct"/>
            <w:shd w:val="clear" w:color="auto" w:fill="auto"/>
            <w:vAlign w:val="center"/>
            <w:hideMark/>
          </w:tcPr>
          <w:p w14:paraId="7FFBB425" w14:textId="74BD9471"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1.79</w:t>
            </w:r>
          </w:p>
        </w:tc>
      </w:tr>
      <w:tr w:rsidR="002F5142" w:rsidRPr="00207EAE" w14:paraId="402ABBC0" w14:textId="77777777" w:rsidTr="00240ED0">
        <w:trPr>
          <w:trHeight w:val="20"/>
        </w:trPr>
        <w:tc>
          <w:tcPr>
            <w:tcW w:w="1525" w:type="pct"/>
            <w:shd w:val="clear" w:color="auto" w:fill="auto"/>
            <w:vAlign w:val="center"/>
            <w:hideMark/>
          </w:tcPr>
          <w:p w14:paraId="4EEB748C"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GE</w:t>
            </w:r>
          </w:p>
        </w:tc>
        <w:tc>
          <w:tcPr>
            <w:tcW w:w="544" w:type="pct"/>
            <w:shd w:val="clear" w:color="auto" w:fill="auto"/>
            <w:vAlign w:val="center"/>
            <w:hideMark/>
          </w:tcPr>
          <w:p w14:paraId="52A8457E" w14:textId="3EC0FB44"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Men</w:t>
            </w:r>
          </w:p>
        </w:tc>
        <w:tc>
          <w:tcPr>
            <w:tcW w:w="315" w:type="pct"/>
            <w:shd w:val="clear" w:color="auto" w:fill="auto"/>
            <w:vAlign w:val="center"/>
            <w:hideMark/>
          </w:tcPr>
          <w:p w14:paraId="1C7ED7DB"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299</w:t>
            </w:r>
          </w:p>
        </w:tc>
        <w:tc>
          <w:tcPr>
            <w:tcW w:w="473" w:type="pct"/>
            <w:shd w:val="clear" w:color="auto" w:fill="auto"/>
            <w:vAlign w:val="center"/>
            <w:hideMark/>
          </w:tcPr>
          <w:p w14:paraId="492BA14F" w14:textId="6EEA14AD"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15.98</w:t>
            </w:r>
          </w:p>
        </w:tc>
        <w:tc>
          <w:tcPr>
            <w:tcW w:w="423" w:type="pct"/>
            <w:shd w:val="clear" w:color="auto" w:fill="auto"/>
            <w:vAlign w:val="center"/>
            <w:hideMark/>
          </w:tcPr>
          <w:p w14:paraId="29D828BF" w14:textId="0D84E45F"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2.28</w:t>
            </w:r>
          </w:p>
        </w:tc>
        <w:tc>
          <w:tcPr>
            <w:tcW w:w="473" w:type="pct"/>
            <w:shd w:val="clear" w:color="auto" w:fill="auto"/>
            <w:vAlign w:val="center"/>
            <w:hideMark/>
          </w:tcPr>
          <w:p w14:paraId="649FE114" w14:textId="4C650CF3"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2.84</w:t>
            </w:r>
          </w:p>
        </w:tc>
        <w:tc>
          <w:tcPr>
            <w:tcW w:w="423" w:type="pct"/>
            <w:shd w:val="clear" w:color="auto" w:fill="auto"/>
            <w:vAlign w:val="center"/>
            <w:hideMark/>
          </w:tcPr>
          <w:p w14:paraId="648AB739" w14:textId="53B1E28C"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3.11</w:t>
            </w:r>
          </w:p>
        </w:tc>
        <w:tc>
          <w:tcPr>
            <w:tcW w:w="473" w:type="pct"/>
            <w:shd w:val="clear" w:color="auto" w:fill="auto"/>
            <w:vAlign w:val="center"/>
            <w:hideMark/>
          </w:tcPr>
          <w:p w14:paraId="38A3E252" w14:textId="23F84001"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18.81</w:t>
            </w:r>
          </w:p>
        </w:tc>
        <w:tc>
          <w:tcPr>
            <w:tcW w:w="351" w:type="pct"/>
            <w:shd w:val="clear" w:color="auto" w:fill="auto"/>
            <w:vAlign w:val="center"/>
            <w:hideMark/>
          </w:tcPr>
          <w:p w14:paraId="022E2AC0" w14:textId="1E79E4C9"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1.68</w:t>
            </w:r>
          </w:p>
        </w:tc>
      </w:tr>
      <w:tr w:rsidR="002F5142" w:rsidRPr="00207EAE" w14:paraId="216B6050" w14:textId="77777777" w:rsidTr="00240ED0">
        <w:trPr>
          <w:trHeight w:val="20"/>
        </w:trPr>
        <w:tc>
          <w:tcPr>
            <w:tcW w:w="1525" w:type="pct"/>
            <w:shd w:val="clear" w:color="auto" w:fill="auto"/>
            <w:vAlign w:val="center"/>
            <w:hideMark/>
          </w:tcPr>
          <w:p w14:paraId="427190D7"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shd w:val="clear" w:color="auto" w:fill="auto"/>
            <w:vAlign w:val="center"/>
            <w:hideMark/>
          </w:tcPr>
          <w:p w14:paraId="1C9EDD74" w14:textId="626B942F"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Women</w:t>
            </w:r>
          </w:p>
        </w:tc>
        <w:tc>
          <w:tcPr>
            <w:tcW w:w="315" w:type="pct"/>
            <w:shd w:val="clear" w:color="auto" w:fill="auto"/>
            <w:vAlign w:val="center"/>
            <w:hideMark/>
          </w:tcPr>
          <w:p w14:paraId="15A25F12"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297</w:t>
            </w:r>
          </w:p>
        </w:tc>
        <w:tc>
          <w:tcPr>
            <w:tcW w:w="473" w:type="pct"/>
            <w:shd w:val="clear" w:color="auto" w:fill="auto"/>
            <w:vAlign w:val="center"/>
            <w:hideMark/>
          </w:tcPr>
          <w:p w14:paraId="1125E44C" w14:textId="5E29AD8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16.10</w:t>
            </w:r>
          </w:p>
        </w:tc>
        <w:tc>
          <w:tcPr>
            <w:tcW w:w="423" w:type="pct"/>
            <w:shd w:val="clear" w:color="auto" w:fill="auto"/>
            <w:vAlign w:val="center"/>
            <w:hideMark/>
          </w:tcPr>
          <w:p w14:paraId="75B3F845" w14:textId="4EE64D3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2.27</w:t>
            </w:r>
          </w:p>
        </w:tc>
        <w:tc>
          <w:tcPr>
            <w:tcW w:w="473" w:type="pct"/>
            <w:shd w:val="clear" w:color="auto" w:fill="auto"/>
            <w:vAlign w:val="center"/>
            <w:hideMark/>
          </w:tcPr>
          <w:p w14:paraId="144865E8" w14:textId="28294A75"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2.91</w:t>
            </w:r>
          </w:p>
        </w:tc>
        <w:tc>
          <w:tcPr>
            <w:tcW w:w="423" w:type="pct"/>
            <w:shd w:val="clear" w:color="auto" w:fill="auto"/>
            <w:vAlign w:val="center"/>
            <w:hideMark/>
          </w:tcPr>
          <w:p w14:paraId="387A2C0E" w14:textId="31B13629"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3.08</w:t>
            </w:r>
          </w:p>
        </w:tc>
        <w:tc>
          <w:tcPr>
            <w:tcW w:w="473" w:type="pct"/>
            <w:shd w:val="clear" w:color="auto" w:fill="auto"/>
            <w:vAlign w:val="center"/>
            <w:hideMark/>
          </w:tcPr>
          <w:p w14:paraId="41F8E675" w14:textId="626C1082"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19.01</w:t>
            </w:r>
          </w:p>
        </w:tc>
        <w:tc>
          <w:tcPr>
            <w:tcW w:w="351" w:type="pct"/>
            <w:shd w:val="clear" w:color="auto" w:fill="auto"/>
            <w:vAlign w:val="center"/>
            <w:hideMark/>
          </w:tcPr>
          <w:p w14:paraId="04ADFA63" w14:textId="4114CED9"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1.36</w:t>
            </w:r>
          </w:p>
        </w:tc>
      </w:tr>
      <w:tr w:rsidR="002F5142" w:rsidRPr="00207EAE" w14:paraId="1D585E28" w14:textId="77777777" w:rsidTr="00240ED0">
        <w:trPr>
          <w:trHeight w:val="20"/>
          <w:ins w:id="484" w:author="c" w:date="2024-04-01T06:20:00Z"/>
        </w:trPr>
        <w:tc>
          <w:tcPr>
            <w:tcW w:w="1525" w:type="pct"/>
            <w:shd w:val="clear" w:color="auto" w:fill="auto"/>
            <w:vAlign w:val="center"/>
          </w:tcPr>
          <w:p w14:paraId="3F81D152" w14:textId="1502685C" w:rsidR="002F5142" w:rsidRPr="00207EAE" w:rsidRDefault="002F5142" w:rsidP="002F5142">
            <w:pPr>
              <w:spacing w:after="0" w:line="240" w:lineRule="auto"/>
              <w:rPr>
                <w:ins w:id="485" w:author="c" w:date="2024-04-01T06:20:00Z"/>
                <w:rFonts w:ascii="Arial" w:eastAsia="Times New Roman" w:hAnsi="Arial" w:cs="Arial"/>
                <w:sz w:val="18"/>
                <w:szCs w:val="18"/>
                <w:lang w:val="en-US" w:eastAsia="es-ES"/>
              </w:rPr>
            </w:pPr>
            <w:ins w:id="486" w:author="c" w:date="2024-04-01T06:20:00Z">
              <w:r w:rsidRPr="00207EAE">
                <w:rPr>
                  <w:rFonts w:ascii="Arial" w:eastAsia="Times New Roman" w:hAnsi="Arial" w:cs="Arial"/>
                  <w:sz w:val="18"/>
                  <w:szCs w:val="18"/>
                  <w:lang w:val="en-US" w:eastAsia="es-ES"/>
                </w:rPr>
                <w:t>Proactivity</w:t>
              </w:r>
            </w:ins>
          </w:p>
        </w:tc>
        <w:tc>
          <w:tcPr>
            <w:tcW w:w="544" w:type="pct"/>
            <w:shd w:val="clear" w:color="auto" w:fill="auto"/>
            <w:vAlign w:val="center"/>
          </w:tcPr>
          <w:p w14:paraId="4F9EFA16" w14:textId="77777777" w:rsidR="002F5142" w:rsidRPr="00207EAE" w:rsidRDefault="002F5142" w:rsidP="002F5142">
            <w:pPr>
              <w:spacing w:after="0" w:line="240" w:lineRule="auto"/>
              <w:rPr>
                <w:ins w:id="487" w:author="c" w:date="2024-04-01T06:20:00Z"/>
                <w:rFonts w:ascii="Arial" w:eastAsia="Times New Roman" w:hAnsi="Arial" w:cs="Arial"/>
                <w:sz w:val="18"/>
                <w:szCs w:val="18"/>
                <w:lang w:val="en-US" w:eastAsia="es-ES"/>
              </w:rPr>
            </w:pPr>
          </w:p>
        </w:tc>
        <w:tc>
          <w:tcPr>
            <w:tcW w:w="315" w:type="pct"/>
            <w:shd w:val="clear" w:color="auto" w:fill="auto"/>
            <w:vAlign w:val="center"/>
          </w:tcPr>
          <w:p w14:paraId="20ECF297" w14:textId="77777777" w:rsidR="002F5142" w:rsidRPr="00207EAE" w:rsidRDefault="002F5142" w:rsidP="00240ED0">
            <w:pPr>
              <w:spacing w:after="0" w:line="240" w:lineRule="auto"/>
              <w:rPr>
                <w:ins w:id="488" w:author="c" w:date="2024-04-01T06:20:00Z"/>
                <w:rFonts w:ascii="Arial" w:eastAsia="Times New Roman" w:hAnsi="Arial" w:cs="Arial"/>
                <w:sz w:val="18"/>
                <w:szCs w:val="18"/>
                <w:lang w:val="en-US" w:eastAsia="es-ES"/>
              </w:rPr>
            </w:pPr>
          </w:p>
        </w:tc>
        <w:tc>
          <w:tcPr>
            <w:tcW w:w="473" w:type="pct"/>
            <w:shd w:val="clear" w:color="auto" w:fill="auto"/>
            <w:vAlign w:val="center"/>
          </w:tcPr>
          <w:p w14:paraId="3D23411B" w14:textId="77777777" w:rsidR="002F5142" w:rsidRPr="00207EAE" w:rsidRDefault="002F5142" w:rsidP="00240ED0">
            <w:pPr>
              <w:spacing w:after="0" w:line="240" w:lineRule="auto"/>
              <w:rPr>
                <w:ins w:id="489" w:author="c" w:date="2024-04-01T06:20:00Z"/>
                <w:rFonts w:ascii="Arial" w:eastAsia="Times New Roman" w:hAnsi="Arial" w:cs="Arial"/>
                <w:sz w:val="18"/>
                <w:szCs w:val="18"/>
                <w:lang w:val="en-US" w:eastAsia="es-ES"/>
              </w:rPr>
            </w:pPr>
          </w:p>
        </w:tc>
        <w:tc>
          <w:tcPr>
            <w:tcW w:w="423" w:type="pct"/>
            <w:shd w:val="clear" w:color="auto" w:fill="auto"/>
            <w:vAlign w:val="center"/>
          </w:tcPr>
          <w:p w14:paraId="0C856FC5" w14:textId="77777777" w:rsidR="002F5142" w:rsidRPr="00207EAE" w:rsidRDefault="002F5142" w:rsidP="00240ED0">
            <w:pPr>
              <w:spacing w:after="0" w:line="240" w:lineRule="auto"/>
              <w:rPr>
                <w:ins w:id="490" w:author="c" w:date="2024-04-01T06:20:00Z"/>
                <w:rFonts w:ascii="Arial" w:eastAsia="Times New Roman" w:hAnsi="Arial" w:cs="Arial"/>
                <w:sz w:val="18"/>
                <w:szCs w:val="18"/>
                <w:lang w:val="en-US" w:eastAsia="es-ES"/>
              </w:rPr>
            </w:pPr>
          </w:p>
        </w:tc>
        <w:tc>
          <w:tcPr>
            <w:tcW w:w="473" w:type="pct"/>
            <w:shd w:val="clear" w:color="auto" w:fill="auto"/>
            <w:vAlign w:val="center"/>
          </w:tcPr>
          <w:p w14:paraId="761D8C90" w14:textId="77777777" w:rsidR="002F5142" w:rsidRPr="00207EAE" w:rsidRDefault="002F5142" w:rsidP="00240ED0">
            <w:pPr>
              <w:spacing w:after="0" w:line="240" w:lineRule="auto"/>
              <w:rPr>
                <w:ins w:id="491" w:author="c" w:date="2024-04-01T06:20:00Z"/>
                <w:rFonts w:ascii="Arial" w:eastAsia="Times New Roman" w:hAnsi="Arial" w:cs="Arial"/>
                <w:sz w:val="18"/>
                <w:szCs w:val="18"/>
                <w:lang w:val="en-US" w:eastAsia="es-ES"/>
              </w:rPr>
            </w:pPr>
          </w:p>
        </w:tc>
        <w:tc>
          <w:tcPr>
            <w:tcW w:w="423" w:type="pct"/>
            <w:shd w:val="clear" w:color="auto" w:fill="auto"/>
            <w:vAlign w:val="center"/>
          </w:tcPr>
          <w:p w14:paraId="66A672C3" w14:textId="77777777" w:rsidR="002F5142" w:rsidRPr="00207EAE" w:rsidRDefault="002F5142" w:rsidP="00240ED0">
            <w:pPr>
              <w:spacing w:after="0" w:line="240" w:lineRule="auto"/>
              <w:rPr>
                <w:ins w:id="492" w:author="c" w:date="2024-04-01T06:20:00Z"/>
                <w:rFonts w:ascii="Arial" w:eastAsia="Times New Roman" w:hAnsi="Arial" w:cs="Arial"/>
                <w:sz w:val="18"/>
                <w:szCs w:val="18"/>
                <w:lang w:val="en-US" w:eastAsia="es-ES"/>
              </w:rPr>
            </w:pPr>
          </w:p>
        </w:tc>
        <w:tc>
          <w:tcPr>
            <w:tcW w:w="473" w:type="pct"/>
            <w:shd w:val="clear" w:color="auto" w:fill="auto"/>
            <w:vAlign w:val="center"/>
          </w:tcPr>
          <w:p w14:paraId="1A8D85D3" w14:textId="77777777" w:rsidR="002F5142" w:rsidRPr="00207EAE" w:rsidRDefault="002F5142" w:rsidP="00240ED0">
            <w:pPr>
              <w:spacing w:after="0" w:line="240" w:lineRule="auto"/>
              <w:rPr>
                <w:ins w:id="493" w:author="c" w:date="2024-04-01T06:20:00Z"/>
                <w:rFonts w:ascii="Arial" w:eastAsia="Times New Roman" w:hAnsi="Arial" w:cs="Arial"/>
                <w:sz w:val="18"/>
                <w:szCs w:val="18"/>
                <w:lang w:val="en-US" w:eastAsia="es-ES"/>
              </w:rPr>
            </w:pPr>
          </w:p>
        </w:tc>
        <w:tc>
          <w:tcPr>
            <w:tcW w:w="351" w:type="pct"/>
            <w:shd w:val="clear" w:color="auto" w:fill="auto"/>
            <w:vAlign w:val="center"/>
          </w:tcPr>
          <w:p w14:paraId="4253A11B" w14:textId="77777777" w:rsidR="002F5142" w:rsidRPr="00207EAE" w:rsidRDefault="002F5142" w:rsidP="00240ED0">
            <w:pPr>
              <w:spacing w:after="0" w:line="240" w:lineRule="auto"/>
              <w:rPr>
                <w:ins w:id="494" w:author="c" w:date="2024-04-01T06:20:00Z"/>
                <w:rFonts w:ascii="Arial" w:eastAsia="Times New Roman" w:hAnsi="Arial" w:cs="Arial"/>
                <w:sz w:val="18"/>
                <w:szCs w:val="18"/>
                <w:lang w:val="en-US" w:eastAsia="es-ES"/>
              </w:rPr>
            </w:pPr>
          </w:p>
        </w:tc>
      </w:tr>
      <w:tr w:rsidR="002F5142" w:rsidRPr="00207EAE" w14:paraId="48319382" w14:textId="77777777" w:rsidTr="00240ED0">
        <w:trPr>
          <w:trHeight w:val="20"/>
        </w:trPr>
        <w:tc>
          <w:tcPr>
            <w:tcW w:w="1525" w:type="pct"/>
            <w:shd w:val="clear" w:color="auto" w:fill="auto"/>
            <w:vAlign w:val="center"/>
            <w:hideMark/>
          </w:tcPr>
          <w:p w14:paraId="2F5AA751"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GC</w:t>
            </w:r>
          </w:p>
        </w:tc>
        <w:tc>
          <w:tcPr>
            <w:tcW w:w="544" w:type="pct"/>
            <w:shd w:val="clear" w:color="auto" w:fill="auto"/>
            <w:vAlign w:val="center"/>
            <w:hideMark/>
          </w:tcPr>
          <w:p w14:paraId="5D39A9FC" w14:textId="0510DE45"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Men</w:t>
            </w:r>
          </w:p>
        </w:tc>
        <w:tc>
          <w:tcPr>
            <w:tcW w:w="315" w:type="pct"/>
            <w:shd w:val="clear" w:color="auto" w:fill="auto"/>
            <w:vAlign w:val="center"/>
            <w:hideMark/>
          </w:tcPr>
          <w:p w14:paraId="083B1BF1"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223</w:t>
            </w:r>
          </w:p>
        </w:tc>
        <w:tc>
          <w:tcPr>
            <w:tcW w:w="473" w:type="pct"/>
            <w:shd w:val="clear" w:color="auto" w:fill="auto"/>
            <w:vAlign w:val="center"/>
            <w:hideMark/>
          </w:tcPr>
          <w:p w14:paraId="5EAB9589" w14:textId="5DF03CE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29.93*</w:t>
            </w:r>
          </w:p>
        </w:tc>
        <w:tc>
          <w:tcPr>
            <w:tcW w:w="423" w:type="pct"/>
            <w:shd w:val="clear" w:color="auto" w:fill="auto"/>
            <w:vAlign w:val="center"/>
            <w:hideMark/>
          </w:tcPr>
          <w:p w14:paraId="77949051" w14:textId="14DEC1BF"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5.85</w:t>
            </w:r>
          </w:p>
        </w:tc>
        <w:tc>
          <w:tcPr>
            <w:tcW w:w="473" w:type="pct"/>
            <w:shd w:val="clear" w:color="auto" w:fill="auto"/>
            <w:vAlign w:val="center"/>
            <w:hideMark/>
          </w:tcPr>
          <w:p w14:paraId="197174AE" w14:textId="72CD76CC"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0.62*</w:t>
            </w:r>
          </w:p>
        </w:tc>
        <w:tc>
          <w:tcPr>
            <w:tcW w:w="423" w:type="pct"/>
            <w:shd w:val="clear" w:color="auto" w:fill="auto"/>
            <w:vAlign w:val="center"/>
            <w:hideMark/>
          </w:tcPr>
          <w:p w14:paraId="3095F76D" w14:textId="4E67860D"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7.00</w:t>
            </w:r>
          </w:p>
        </w:tc>
        <w:tc>
          <w:tcPr>
            <w:tcW w:w="473" w:type="pct"/>
            <w:shd w:val="clear" w:color="auto" w:fill="auto"/>
            <w:vAlign w:val="center"/>
            <w:hideMark/>
          </w:tcPr>
          <w:p w14:paraId="0441DDA1" w14:textId="1A11CBB3"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30.55</w:t>
            </w:r>
          </w:p>
        </w:tc>
        <w:tc>
          <w:tcPr>
            <w:tcW w:w="351" w:type="pct"/>
            <w:shd w:val="clear" w:color="auto" w:fill="auto"/>
            <w:vAlign w:val="center"/>
            <w:hideMark/>
          </w:tcPr>
          <w:p w14:paraId="6DE01279" w14:textId="6ABAC38B"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3.97</w:t>
            </w:r>
          </w:p>
        </w:tc>
      </w:tr>
      <w:tr w:rsidR="002F5142" w:rsidRPr="00207EAE" w14:paraId="46240F1A" w14:textId="77777777" w:rsidTr="00240ED0">
        <w:trPr>
          <w:trHeight w:val="20"/>
        </w:trPr>
        <w:tc>
          <w:tcPr>
            <w:tcW w:w="1525" w:type="pct"/>
            <w:shd w:val="clear" w:color="auto" w:fill="auto"/>
            <w:vAlign w:val="center"/>
            <w:hideMark/>
          </w:tcPr>
          <w:p w14:paraId="30F4BD44"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shd w:val="clear" w:color="auto" w:fill="auto"/>
            <w:vAlign w:val="center"/>
            <w:hideMark/>
          </w:tcPr>
          <w:p w14:paraId="7EEA6178" w14:textId="6C436BA2"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Women</w:t>
            </w:r>
          </w:p>
        </w:tc>
        <w:tc>
          <w:tcPr>
            <w:tcW w:w="315" w:type="pct"/>
            <w:shd w:val="clear" w:color="auto" w:fill="auto"/>
            <w:vAlign w:val="center"/>
            <w:hideMark/>
          </w:tcPr>
          <w:p w14:paraId="00AA332E"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217</w:t>
            </w:r>
          </w:p>
        </w:tc>
        <w:tc>
          <w:tcPr>
            <w:tcW w:w="473" w:type="pct"/>
            <w:shd w:val="clear" w:color="auto" w:fill="auto"/>
            <w:vAlign w:val="center"/>
            <w:hideMark/>
          </w:tcPr>
          <w:p w14:paraId="1C7A257C" w14:textId="266450A2"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32.25*</w:t>
            </w:r>
          </w:p>
        </w:tc>
        <w:tc>
          <w:tcPr>
            <w:tcW w:w="423" w:type="pct"/>
            <w:shd w:val="clear" w:color="auto" w:fill="auto"/>
            <w:vAlign w:val="center"/>
            <w:hideMark/>
          </w:tcPr>
          <w:p w14:paraId="14FCBB40" w14:textId="5CAA19D1"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5.78</w:t>
            </w:r>
          </w:p>
        </w:tc>
        <w:tc>
          <w:tcPr>
            <w:tcW w:w="473" w:type="pct"/>
            <w:shd w:val="clear" w:color="auto" w:fill="auto"/>
            <w:vAlign w:val="center"/>
            <w:hideMark/>
          </w:tcPr>
          <w:p w14:paraId="3EA843E1" w14:textId="0A463B14"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-1.82*</w:t>
            </w:r>
          </w:p>
        </w:tc>
        <w:tc>
          <w:tcPr>
            <w:tcW w:w="423" w:type="pct"/>
            <w:shd w:val="clear" w:color="auto" w:fill="auto"/>
            <w:vAlign w:val="center"/>
            <w:hideMark/>
          </w:tcPr>
          <w:p w14:paraId="5840E4B8" w14:textId="35B6F3C8"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6.85</w:t>
            </w:r>
          </w:p>
        </w:tc>
        <w:tc>
          <w:tcPr>
            <w:tcW w:w="473" w:type="pct"/>
            <w:shd w:val="clear" w:color="auto" w:fill="auto"/>
            <w:vAlign w:val="center"/>
            <w:hideMark/>
          </w:tcPr>
          <w:p w14:paraId="4C933E0F" w14:textId="5CB59389"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30.43</w:t>
            </w:r>
          </w:p>
        </w:tc>
        <w:tc>
          <w:tcPr>
            <w:tcW w:w="351" w:type="pct"/>
            <w:shd w:val="clear" w:color="auto" w:fill="auto"/>
            <w:vAlign w:val="center"/>
            <w:hideMark/>
          </w:tcPr>
          <w:p w14:paraId="47C0AFC6" w14:textId="729BF97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3.90</w:t>
            </w:r>
          </w:p>
        </w:tc>
      </w:tr>
      <w:tr w:rsidR="002F5142" w:rsidRPr="00207EAE" w14:paraId="7A507CE4" w14:textId="77777777" w:rsidTr="00240ED0">
        <w:trPr>
          <w:trHeight w:val="20"/>
        </w:trPr>
        <w:tc>
          <w:tcPr>
            <w:tcW w:w="1525" w:type="pct"/>
            <w:shd w:val="clear" w:color="auto" w:fill="auto"/>
            <w:vAlign w:val="center"/>
            <w:hideMark/>
          </w:tcPr>
          <w:p w14:paraId="70643FEB"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lastRenderedPageBreak/>
              <w:t>GE</w:t>
            </w:r>
          </w:p>
        </w:tc>
        <w:tc>
          <w:tcPr>
            <w:tcW w:w="544" w:type="pct"/>
            <w:shd w:val="clear" w:color="auto" w:fill="auto"/>
            <w:vAlign w:val="center"/>
            <w:hideMark/>
          </w:tcPr>
          <w:p w14:paraId="6526354A" w14:textId="1B0944BC"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Men</w:t>
            </w:r>
          </w:p>
        </w:tc>
        <w:tc>
          <w:tcPr>
            <w:tcW w:w="315" w:type="pct"/>
            <w:shd w:val="clear" w:color="auto" w:fill="auto"/>
            <w:vAlign w:val="center"/>
            <w:hideMark/>
          </w:tcPr>
          <w:p w14:paraId="05D743EF"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299</w:t>
            </w:r>
          </w:p>
        </w:tc>
        <w:tc>
          <w:tcPr>
            <w:tcW w:w="473" w:type="pct"/>
            <w:shd w:val="clear" w:color="auto" w:fill="auto"/>
            <w:vAlign w:val="center"/>
            <w:hideMark/>
          </w:tcPr>
          <w:p w14:paraId="2E55D874" w14:textId="19C39A3A"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30.54*</w:t>
            </w:r>
          </w:p>
        </w:tc>
        <w:tc>
          <w:tcPr>
            <w:tcW w:w="423" w:type="pct"/>
            <w:shd w:val="clear" w:color="auto" w:fill="auto"/>
            <w:vAlign w:val="center"/>
            <w:hideMark/>
          </w:tcPr>
          <w:p w14:paraId="2E5DAF8F" w14:textId="2AE2098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5.31</w:t>
            </w:r>
          </w:p>
        </w:tc>
        <w:tc>
          <w:tcPr>
            <w:tcW w:w="473" w:type="pct"/>
            <w:shd w:val="clear" w:color="auto" w:fill="auto"/>
            <w:vAlign w:val="center"/>
            <w:hideMark/>
          </w:tcPr>
          <w:p w14:paraId="5B24DD7C" w14:textId="48343DD4"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2.30*</w:t>
            </w:r>
          </w:p>
        </w:tc>
        <w:tc>
          <w:tcPr>
            <w:tcW w:w="423" w:type="pct"/>
            <w:shd w:val="clear" w:color="auto" w:fill="auto"/>
            <w:vAlign w:val="center"/>
            <w:hideMark/>
          </w:tcPr>
          <w:p w14:paraId="3051C466" w14:textId="5CDBA5A3"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8.74</w:t>
            </w:r>
          </w:p>
        </w:tc>
        <w:tc>
          <w:tcPr>
            <w:tcW w:w="473" w:type="pct"/>
            <w:shd w:val="clear" w:color="auto" w:fill="auto"/>
            <w:vAlign w:val="center"/>
            <w:hideMark/>
          </w:tcPr>
          <w:p w14:paraId="4BE85B8A" w14:textId="2EE4862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32.83*</w:t>
            </w:r>
          </w:p>
        </w:tc>
        <w:tc>
          <w:tcPr>
            <w:tcW w:w="351" w:type="pct"/>
            <w:shd w:val="clear" w:color="auto" w:fill="auto"/>
            <w:vAlign w:val="center"/>
            <w:hideMark/>
          </w:tcPr>
          <w:p w14:paraId="2C0C98D9" w14:textId="5D8D608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5.44</w:t>
            </w:r>
          </w:p>
        </w:tc>
      </w:tr>
      <w:tr w:rsidR="002F5142" w:rsidRPr="00207EAE" w14:paraId="6C59D7E6" w14:textId="77777777" w:rsidTr="00240ED0">
        <w:trPr>
          <w:trHeight w:val="20"/>
        </w:trPr>
        <w:tc>
          <w:tcPr>
            <w:tcW w:w="1525" w:type="pct"/>
            <w:shd w:val="clear" w:color="auto" w:fill="auto"/>
            <w:vAlign w:val="center"/>
            <w:hideMark/>
          </w:tcPr>
          <w:p w14:paraId="7CD442A4"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shd w:val="clear" w:color="auto" w:fill="auto"/>
            <w:vAlign w:val="center"/>
            <w:hideMark/>
          </w:tcPr>
          <w:p w14:paraId="00B48707" w14:textId="57E860FB"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Women</w:t>
            </w:r>
          </w:p>
        </w:tc>
        <w:tc>
          <w:tcPr>
            <w:tcW w:w="315" w:type="pct"/>
            <w:shd w:val="clear" w:color="auto" w:fill="auto"/>
            <w:vAlign w:val="center"/>
            <w:hideMark/>
          </w:tcPr>
          <w:p w14:paraId="28ACD1EA"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297</w:t>
            </w:r>
          </w:p>
        </w:tc>
        <w:tc>
          <w:tcPr>
            <w:tcW w:w="473" w:type="pct"/>
            <w:shd w:val="clear" w:color="auto" w:fill="auto"/>
            <w:vAlign w:val="center"/>
            <w:hideMark/>
          </w:tcPr>
          <w:p w14:paraId="08FDC498" w14:textId="7CA8347D"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32.60*</w:t>
            </w:r>
          </w:p>
        </w:tc>
        <w:tc>
          <w:tcPr>
            <w:tcW w:w="423" w:type="pct"/>
            <w:shd w:val="clear" w:color="auto" w:fill="auto"/>
            <w:vAlign w:val="center"/>
            <w:hideMark/>
          </w:tcPr>
          <w:p w14:paraId="0A6BBE3F" w14:textId="0535A38C"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5.40</w:t>
            </w:r>
          </w:p>
        </w:tc>
        <w:tc>
          <w:tcPr>
            <w:tcW w:w="473" w:type="pct"/>
            <w:shd w:val="clear" w:color="auto" w:fill="auto"/>
            <w:vAlign w:val="center"/>
            <w:hideMark/>
          </w:tcPr>
          <w:p w14:paraId="626E2980" w14:textId="41679F64"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-0.71*</w:t>
            </w:r>
          </w:p>
        </w:tc>
        <w:tc>
          <w:tcPr>
            <w:tcW w:w="423" w:type="pct"/>
            <w:shd w:val="clear" w:color="auto" w:fill="auto"/>
            <w:vAlign w:val="center"/>
            <w:hideMark/>
          </w:tcPr>
          <w:p w14:paraId="373AF4F2" w14:textId="12930E35"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8.65</w:t>
            </w:r>
          </w:p>
        </w:tc>
        <w:tc>
          <w:tcPr>
            <w:tcW w:w="473" w:type="pct"/>
            <w:shd w:val="clear" w:color="auto" w:fill="auto"/>
            <w:vAlign w:val="center"/>
            <w:hideMark/>
          </w:tcPr>
          <w:p w14:paraId="6BD3B730" w14:textId="1E4D4142"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31.89*</w:t>
            </w:r>
          </w:p>
        </w:tc>
        <w:tc>
          <w:tcPr>
            <w:tcW w:w="351" w:type="pct"/>
            <w:shd w:val="clear" w:color="auto" w:fill="auto"/>
            <w:vAlign w:val="center"/>
            <w:hideMark/>
          </w:tcPr>
          <w:p w14:paraId="34278D05" w14:textId="2219B885"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5.35</w:t>
            </w:r>
          </w:p>
        </w:tc>
      </w:tr>
      <w:tr w:rsidR="002F5142" w:rsidRPr="00207EAE" w14:paraId="0C8BA5E7" w14:textId="77777777" w:rsidTr="00240ED0">
        <w:trPr>
          <w:trHeight w:val="20"/>
          <w:ins w:id="495" w:author="c" w:date="2024-04-01T06:20:00Z"/>
        </w:trPr>
        <w:tc>
          <w:tcPr>
            <w:tcW w:w="1525" w:type="pct"/>
            <w:shd w:val="clear" w:color="auto" w:fill="auto"/>
            <w:vAlign w:val="center"/>
          </w:tcPr>
          <w:p w14:paraId="68B6872B" w14:textId="33F82EC8" w:rsidR="002F5142" w:rsidRPr="00207EAE" w:rsidRDefault="002F5142" w:rsidP="002F5142">
            <w:pPr>
              <w:spacing w:after="0" w:line="240" w:lineRule="auto"/>
              <w:rPr>
                <w:ins w:id="496" w:author="c" w:date="2024-04-01T06:20:00Z"/>
                <w:rFonts w:ascii="Arial" w:eastAsia="Times New Roman" w:hAnsi="Arial" w:cs="Arial"/>
                <w:sz w:val="18"/>
                <w:szCs w:val="18"/>
                <w:lang w:val="en-US" w:eastAsia="es-ES"/>
              </w:rPr>
            </w:pPr>
            <w:ins w:id="497" w:author="c" w:date="2024-04-01T06:20:00Z">
              <w:r w:rsidRPr="00207EAE">
                <w:rPr>
                  <w:rFonts w:ascii="Arial" w:eastAsia="Times New Roman" w:hAnsi="Arial" w:cs="Arial"/>
                  <w:sz w:val="18"/>
                  <w:szCs w:val="18"/>
                  <w:lang w:val="en-US" w:eastAsia="es-ES"/>
                </w:rPr>
                <w:t>Self-starter</w:t>
              </w:r>
            </w:ins>
          </w:p>
        </w:tc>
        <w:tc>
          <w:tcPr>
            <w:tcW w:w="544" w:type="pct"/>
            <w:shd w:val="clear" w:color="auto" w:fill="auto"/>
            <w:vAlign w:val="center"/>
          </w:tcPr>
          <w:p w14:paraId="042EB126" w14:textId="77777777" w:rsidR="002F5142" w:rsidRPr="00207EAE" w:rsidRDefault="002F5142" w:rsidP="002F5142">
            <w:pPr>
              <w:spacing w:after="0" w:line="240" w:lineRule="auto"/>
              <w:rPr>
                <w:ins w:id="498" w:author="c" w:date="2024-04-01T06:20:00Z"/>
                <w:rFonts w:ascii="Arial" w:eastAsia="Times New Roman" w:hAnsi="Arial" w:cs="Arial"/>
                <w:sz w:val="18"/>
                <w:szCs w:val="18"/>
                <w:lang w:val="en-US" w:eastAsia="es-ES"/>
              </w:rPr>
            </w:pPr>
          </w:p>
        </w:tc>
        <w:tc>
          <w:tcPr>
            <w:tcW w:w="315" w:type="pct"/>
            <w:shd w:val="clear" w:color="auto" w:fill="auto"/>
            <w:vAlign w:val="center"/>
          </w:tcPr>
          <w:p w14:paraId="0E4EBD26" w14:textId="77777777" w:rsidR="002F5142" w:rsidRPr="00207EAE" w:rsidRDefault="002F5142" w:rsidP="00240ED0">
            <w:pPr>
              <w:spacing w:after="0" w:line="240" w:lineRule="auto"/>
              <w:rPr>
                <w:ins w:id="499" w:author="c" w:date="2024-04-01T06:20:00Z"/>
                <w:rFonts w:ascii="Arial" w:eastAsia="Times New Roman" w:hAnsi="Arial" w:cs="Arial"/>
                <w:sz w:val="18"/>
                <w:szCs w:val="18"/>
                <w:lang w:val="en-US" w:eastAsia="es-ES"/>
              </w:rPr>
            </w:pPr>
          </w:p>
        </w:tc>
        <w:tc>
          <w:tcPr>
            <w:tcW w:w="473" w:type="pct"/>
            <w:shd w:val="clear" w:color="auto" w:fill="auto"/>
            <w:vAlign w:val="center"/>
          </w:tcPr>
          <w:p w14:paraId="7DBB1313" w14:textId="77777777" w:rsidR="002F5142" w:rsidRPr="00207EAE" w:rsidRDefault="002F5142" w:rsidP="00240ED0">
            <w:pPr>
              <w:spacing w:after="0" w:line="240" w:lineRule="auto"/>
              <w:rPr>
                <w:ins w:id="500" w:author="c" w:date="2024-04-01T06:20:00Z"/>
                <w:rFonts w:ascii="Arial" w:eastAsia="Times New Roman" w:hAnsi="Arial" w:cs="Arial"/>
                <w:sz w:val="18"/>
                <w:szCs w:val="18"/>
                <w:lang w:val="en-US" w:eastAsia="es-ES"/>
              </w:rPr>
            </w:pPr>
          </w:p>
        </w:tc>
        <w:tc>
          <w:tcPr>
            <w:tcW w:w="423" w:type="pct"/>
            <w:shd w:val="clear" w:color="auto" w:fill="auto"/>
            <w:vAlign w:val="center"/>
          </w:tcPr>
          <w:p w14:paraId="0CD7A98E" w14:textId="77777777" w:rsidR="002F5142" w:rsidRPr="00207EAE" w:rsidRDefault="002F5142" w:rsidP="00240ED0">
            <w:pPr>
              <w:spacing w:after="0" w:line="240" w:lineRule="auto"/>
              <w:rPr>
                <w:ins w:id="501" w:author="c" w:date="2024-04-01T06:20:00Z"/>
                <w:rFonts w:ascii="Arial" w:eastAsia="Times New Roman" w:hAnsi="Arial" w:cs="Arial"/>
                <w:sz w:val="18"/>
                <w:szCs w:val="18"/>
                <w:lang w:val="en-US" w:eastAsia="es-ES"/>
              </w:rPr>
            </w:pPr>
          </w:p>
        </w:tc>
        <w:tc>
          <w:tcPr>
            <w:tcW w:w="473" w:type="pct"/>
            <w:shd w:val="clear" w:color="auto" w:fill="auto"/>
            <w:vAlign w:val="center"/>
          </w:tcPr>
          <w:p w14:paraId="4890648F" w14:textId="77777777" w:rsidR="002F5142" w:rsidRPr="00207EAE" w:rsidRDefault="002F5142" w:rsidP="00240ED0">
            <w:pPr>
              <w:spacing w:after="0" w:line="240" w:lineRule="auto"/>
              <w:rPr>
                <w:ins w:id="502" w:author="c" w:date="2024-04-01T06:20:00Z"/>
                <w:rFonts w:ascii="Arial" w:eastAsia="Times New Roman" w:hAnsi="Arial" w:cs="Arial"/>
                <w:sz w:val="18"/>
                <w:szCs w:val="18"/>
                <w:lang w:val="en-US" w:eastAsia="es-ES"/>
              </w:rPr>
            </w:pPr>
          </w:p>
        </w:tc>
        <w:tc>
          <w:tcPr>
            <w:tcW w:w="423" w:type="pct"/>
            <w:shd w:val="clear" w:color="auto" w:fill="auto"/>
            <w:vAlign w:val="center"/>
          </w:tcPr>
          <w:p w14:paraId="666E8FB9" w14:textId="77777777" w:rsidR="002F5142" w:rsidRPr="00207EAE" w:rsidRDefault="002F5142" w:rsidP="00240ED0">
            <w:pPr>
              <w:spacing w:after="0" w:line="240" w:lineRule="auto"/>
              <w:rPr>
                <w:ins w:id="503" w:author="c" w:date="2024-04-01T06:20:00Z"/>
                <w:rFonts w:ascii="Arial" w:eastAsia="Times New Roman" w:hAnsi="Arial" w:cs="Arial"/>
                <w:sz w:val="18"/>
                <w:szCs w:val="18"/>
                <w:lang w:val="en-US" w:eastAsia="es-ES"/>
              </w:rPr>
            </w:pPr>
          </w:p>
        </w:tc>
        <w:tc>
          <w:tcPr>
            <w:tcW w:w="473" w:type="pct"/>
            <w:shd w:val="clear" w:color="auto" w:fill="auto"/>
            <w:vAlign w:val="center"/>
          </w:tcPr>
          <w:p w14:paraId="3A8C9AE0" w14:textId="77777777" w:rsidR="002F5142" w:rsidRPr="00207EAE" w:rsidRDefault="002F5142" w:rsidP="00240ED0">
            <w:pPr>
              <w:spacing w:after="0" w:line="240" w:lineRule="auto"/>
              <w:rPr>
                <w:ins w:id="504" w:author="c" w:date="2024-04-01T06:20:00Z"/>
                <w:rFonts w:ascii="Arial" w:eastAsia="Times New Roman" w:hAnsi="Arial" w:cs="Arial"/>
                <w:sz w:val="18"/>
                <w:szCs w:val="18"/>
                <w:lang w:val="en-US" w:eastAsia="es-ES"/>
              </w:rPr>
            </w:pPr>
          </w:p>
        </w:tc>
        <w:tc>
          <w:tcPr>
            <w:tcW w:w="351" w:type="pct"/>
            <w:shd w:val="clear" w:color="auto" w:fill="auto"/>
            <w:vAlign w:val="center"/>
          </w:tcPr>
          <w:p w14:paraId="3F1E6814" w14:textId="77777777" w:rsidR="002F5142" w:rsidRPr="00207EAE" w:rsidRDefault="002F5142" w:rsidP="00240ED0">
            <w:pPr>
              <w:spacing w:after="0" w:line="240" w:lineRule="auto"/>
              <w:rPr>
                <w:ins w:id="505" w:author="c" w:date="2024-04-01T06:20:00Z"/>
                <w:rFonts w:ascii="Arial" w:eastAsia="Times New Roman" w:hAnsi="Arial" w:cs="Arial"/>
                <w:sz w:val="18"/>
                <w:szCs w:val="18"/>
                <w:lang w:val="en-US" w:eastAsia="es-ES"/>
              </w:rPr>
            </w:pPr>
          </w:p>
        </w:tc>
      </w:tr>
      <w:tr w:rsidR="002F5142" w:rsidRPr="00207EAE" w14:paraId="0353F9D8" w14:textId="77777777" w:rsidTr="00240ED0">
        <w:trPr>
          <w:trHeight w:val="20"/>
        </w:trPr>
        <w:tc>
          <w:tcPr>
            <w:tcW w:w="1525" w:type="pct"/>
            <w:shd w:val="clear" w:color="auto" w:fill="auto"/>
            <w:vAlign w:val="center"/>
            <w:hideMark/>
          </w:tcPr>
          <w:p w14:paraId="4DBC7FA6"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GC</w:t>
            </w:r>
          </w:p>
        </w:tc>
        <w:tc>
          <w:tcPr>
            <w:tcW w:w="544" w:type="pct"/>
            <w:shd w:val="clear" w:color="auto" w:fill="auto"/>
            <w:vAlign w:val="center"/>
            <w:hideMark/>
          </w:tcPr>
          <w:p w14:paraId="07D78714" w14:textId="2E439425"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Men</w:t>
            </w:r>
          </w:p>
        </w:tc>
        <w:tc>
          <w:tcPr>
            <w:tcW w:w="315" w:type="pct"/>
            <w:shd w:val="clear" w:color="auto" w:fill="auto"/>
            <w:vAlign w:val="center"/>
            <w:hideMark/>
          </w:tcPr>
          <w:p w14:paraId="7265C5AE"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223</w:t>
            </w:r>
          </w:p>
        </w:tc>
        <w:tc>
          <w:tcPr>
            <w:tcW w:w="473" w:type="pct"/>
            <w:shd w:val="clear" w:color="auto" w:fill="auto"/>
            <w:vAlign w:val="center"/>
            <w:hideMark/>
          </w:tcPr>
          <w:p w14:paraId="455DA5FD" w14:textId="58E9B2EF"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17.21*</w:t>
            </w:r>
          </w:p>
        </w:tc>
        <w:tc>
          <w:tcPr>
            <w:tcW w:w="423" w:type="pct"/>
            <w:shd w:val="clear" w:color="auto" w:fill="auto"/>
            <w:vAlign w:val="center"/>
            <w:hideMark/>
          </w:tcPr>
          <w:p w14:paraId="34B5A577" w14:textId="5D5DF3C1"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3.87</w:t>
            </w:r>
          </w:p>
        </w:tc>
        <w:tc>
          <w:tcPr>
            <w:tcW w:w="473" w:type="pct"/>
            <w:shd w:val="clear" w:color="auto" w:fill="auto"/>
            <w:vAlign w:val="center"/>
            <w:hideMark/>
          </w:tcPr>
          <w:p w14:paraId="379995CE" w14:textId="24C6BE51"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3.42*</w:t>
            </w:r>
          </w:p>
        </w:tc>
        <w:tc>
          <w:tcPr>
            <w:tcW w:w="423" w:type="pct"/>
            <w:shd w:val="clear" w:color="auto" w:fill="auto"/>
            <w:vAlign w:val="center"/>
            <w:hideMark/>
          </w:tcPr>
          <w:p w14:paraId="1A14D5EE" w14:textId="7F3EDC1B"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5.07</w:t>
            </w:r>
          </w:p>
        </w:tc>
        <w:tc>
          <w:tcPr>
            <w:tcW w:w="473" w:type="pct"/>
            <w:shd w:val="clear" w:color="auto" w:fill="auto"/>
            <w:vAlign w:val="center"/>
            <w:hideMark/>
          </w:tcPr>
          <w:p w14:paraId="2C5FD9FD" w14:textId="697A831D"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20.62</w:t>
            </w:r>
          </w:p>
        </w:tc>
        <w:tc>
          <w:tcPr>
            <w:tcW w:w="351" w:type="pct"/>
            <w:shd w:val="clear" w:color="auto" w:fill="auto"/>
            <w:vAlign w:val="center"/>
            <w:hideMark/>
          </w:tcPr>
          <w:p w14:paraId="743A802B" w14:textId="043D1989"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3.50</w:t>
            </w:r>
          </w:p>
        </w:tc>
      </w:tr>
      <w:tr w:rsidR="002F5142" w:rsidRPr="00207EAE" w14:paraId="7039BCFC" w14:textId="77777777" w:rsidTr="00240ED0">
        <w:trPr>
          <w:trHeight w:val="20"/>
        </w:trPr>
        <w:tc>
          <w:tcPr>
            <w:tcW w:w="1525" w:type="pct"/>
            <w:shd w:val="clear" w:color="auto" w:fill="auto"/>
            <w:vAlign w:val="center"/>
            <w:hideMark/>
          </w:tcPr>
          <w:p w14:paraId="47A48FA3"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shd w:val="clear" w:color="auto" w:fill="auto"/>
            <w:vAlign w:val="center"/>
            <w:hideMark/>
          </w:tcPr>
          <w:p w14:paraId="6E193D33" w14:textId="4F737CB0"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Women</w:t>
            </w:r>
          </w:p>
        </w:tc>
        <w:tc>
          <w:tcPr>
            <w:tcW w:w="315" w:type="pct"/>
            <w:shd w:val="clear" w:color="auto" w:fill="auto"/>
            <w:vAlign w:val="center"/>
            <w:hideMark/>
          </w:tcPr>
          <w:p w14:paraId="594DBE25"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217</w:t>
            </w:r>
          </w:p>
        </w:tc>
        <w:tc>
          <w:tcPr>
            <w:tcW w:w="473" w:type="pct"/>
            <w:shd w:val="clear" w:color="auto" w:fill="auto"/>
            <w:vAlign w:val="center"/>
            <w:hideMark/>
          </w:tcPr>
          <w:p w14:paraId="16846B95" w14:textId="7A473ED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18.10*</w:t>
            </w:r>
          </w:p>
        </w:tc>
        <w:tc>
          <w:tcPr>
            <w:tcW w:w="423" w:type="pct"/>
            <w:shd w:val="clear" w:color="auto" w:fill="auto"/>
            <w:vAlign w:val="center"/>
            <w:hideMark/>
          </w:tcPr>
          <w:p w14:paraId="711FFA4F" w14:textId="0EA841B9"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3.74</w:t>
            </w:r>
          </w:p>
        </w:tc>
        <w:tc>
          <w:tcPr>
            <w:tcW w:w="473" w:type="pct"/>
            <w:shd w:val="clear" w:color="auto" w:fill="auto"/>
            <w:vAlign w:val="center"/>
            <w:hideMark/>
          </w:tcPr>
          <w:p w14:paraId="72D297F7" w14:textId="30558300"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2.18*</w:t>
            </w:r>
          </w:p>
        </w:tc>
        <w:tc>
          <w:tcPr>
            <w:tcW w:w="423" w:type="pct"/>
            <w:shd w:val="clear" w:color="auto" w:fill="auto"/>
            <w:vAlign w:val="center"/>
            <w:hideMark/>
          </w:tcPr>
          <w:p w14:paraId="141CD4E5" w14:textId="2667B69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5.19</w:t>
            </w:r>
          </w:p>
        </w:tc>
        <w:tc>
          <w:tcPr>
            <w:tcW w:w="473" w:type="pct"/>
            <w:shd w:val="clear" w:color="auto" w:fill="auto"/>
            <w:vAlign w:val="center"/>
            <w:hideMark/>
          </w:tcPr>
          <w:p w14:paraId="312019E7" w14:textId="65DD8A95"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20.27</w:t>
            </w:r>
          </w:p>
        </w:tc>
        <w:tc>
          <w:tcPr>
            <w:tcW w:w="351" w:type="pct"/>
            <w:shd w:val="clear" w:color="auto" w:fill="auto"/>
            <w:vAlign w:val="center"/>
            <w:hideMark/>
          </w:tcPr>
          <w:p w14:paraId="378E7C0C" w14:textId="3015E7C9"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3.54</w:t>
            </w:r>
          </w:p>
        </w:tc>
      </w:tr>
      <w:tr w:rsidR="002F5142" w:rsidRPr="00207EAE" w14:paraId="17A13DF1" w14:textId="77777777" w:rsidTr="00240ED0">
        <w:trPr>
          <w:trHeight w:val="20"/>
        </w:trPr>
        <w:tc>
          <w:tcPr>
            <w:tcW w:w="1525" w:type="pct"/>
            <w:shd w:val="clear" w:color="auto" w:fill="auto"/>
            <w:vAlign w:val="center"/>
            <w:hideMark/>
          </w:tcPr>
          <w:p w14:paraId="72140D93"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GE</w:t>
            </w:r>
          </w:p>
        </w:tc>
        <w:tc>
          <w:tcPr>
            <w:tcW w:w="544" w:type="pct"/>
            <w:shd w:val="clear" w:color="auto" w:fill="auto"/>
            <w:vAlign w:val="center"/>
            <w:hideMark/>
          </w:tcPr>
          <w:p w14:paraId="39816B9D" w14:textId="7649103C"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Men</w:t>
            </w:r>
          </w:p>
        </w:tc>
        <w:tc>
          <w:tcPr>
            <w:tcW w:w="315" w:type="pct"/>
            <w:shd w:val="clear" w:color="auto" w:fill="auto"/>
            <w:vAlign w:val="center"/>
            <w:hideMark/>
          </w:tcPr>
          <w:p w14:paraId="350A281F"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299</w:t>
            </w:r>
          </w:p>
        </w:tc>
        <w:tc>
          <w:tcPr>
            <w:tcW w:w="473" w:type="pct"/>
            <w:shd w:val="clear" w:color="auto" w:fill="auto"/>
            <w:vAlign w:val="center"/>
            <w:hideMark/>
          </w:tcPr>
          <w:p w14:paraId="61B20F0B" w14:textId="1BAB7665"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17.45</w:t>
            </w:r>
          </w:p>
        </w:tc>
        <w:tc>
          <w:tcPr>
            <w:tcW w:w="423" w:type="pct"/>
            <w:shd w:val="clear" w:color="auto" w:fill="auto"/>
            <w:vAlign w:val="center"/>
            <w:hideMark/>
          </w:tcPr>
          <w:p w14:paraId="06F7F46A" w14:textId="73943A8B"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3.33</w:t>
            </w:r>
          </w:p>
        </w:tc>
        <w:tc>
          <w:tcPr>
            <w:tcW w:w="473" w:type="pct"/>
            <w:shd w:val="clear" w:color="auto" w:fill="auto"/>
            <w:vAlign w:val="center"/>
            <w:hideMark/>
          </w:tcPr>
          <w:p w14:paraId="71682AB2" w14:textId="6F14BEAB"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3.66</w:t>
            </w:r>
          </w:p>
        </w:tc>
        <w:tc>
          <w:tcPr>
            <w:tcW w:w="423" w:type="pct"/>
            <w:shd w:val="clear" w:color="auto" w:fill="auto"/>
            <w:vAlign w:val="center"/>
            <w:hideMark/>
          </w:tcPr>
          <w:p w14:paraId="443AE49A" w14:textId="7DBE2C7B"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5.15</w:t>
            </w:r>
          </w:p>
        </w:tc>
        <w:tc>
          <w:tcPr>
            <w:tcW w:w="473" w:type="pct"/>
            <w:shd w:val="clear" w:color="auto" w:fill="auto"/>
            <w:vAlign w:val="center"/>
            <w:hideMark/>
          </w:tcPr>
          <w:p w14:paraId="2260BE31" w14:textId="11929CA1"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21.11</w:t>
            </w:r>
          </w:p>
        </w:tc>
        <w:tc>
          <w:tcPr>
            <w:tcW w:w="351" w:type="pct"/>
            <w:shd w:val="clear" w:color="auto" w:fill="auto"/>
            <w:vAlign w:val="center"/>
            <w:hideMark/>
          </w:tcPr>
          <w:p w14:paraId="746D13E5" w14:textId="5F4374D6"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3.37</w:t>
            </w:r>
          </w:p>
        </w:tc>
      </w:tr>
      <w:tr w:rsidR="002F5142" w:rsidRPr="00207EAE" w14:paraId="09568615" w14:textId="77777777" w:rsidTr="00240ED0">
        <w:trPr>
          <w:trHeight w:val="20"/>
        </w:trPr>
        <w:tc>
          <w:tcPr>
            <w:tcW w:w="1525" w:type="pct"/>
            <w:shd w:val="clear" w:color="auto" w:fill="auto"/>
            <w:vAlign w:val="center"/>
            <w:hideMark/>
          </w:tcPr>
          <w:p w14:paraId="1FD202DF"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shd w:val="clear" w:color="auto" w:fill="auto"/>
            <w:vAlign w:val="center"/>
            <w:hideMark/>
          </w:tcPr>
          <w:p w14:paraId="59F6D678" w14:textId="72EF0A25"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Women</w:t>
            </w:r>
          </w:p>
        </w:tc>
        <w:tc>
          <w:tcPr>
            <w:tcW w:w="315" w:type="pct"/>
            <w:shd w:val="clear" w:color="auto" w:fill="auto"/>
            <w:vAlign w:val="center"/>
            <w:hideMark/>
          </w:tcPr>
          <w:p w14:paraId="6D8E8DA9"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297</w:t>
            </w:r>
          </w:p>
        </w:tc>
        <w:tc>
          <w:tcPr>
            <w:tcW w:w="473" w:type="pct"/>
            <w:shd w:val="clear" w:color="auto" w:fill="auto"/>
            <w:vAlign w:val="center"/>
            <w:hideMark/>
          </w:tcPr>
          <w:p w14:paraId="10DD84F5" w14:textId="4C82DB2F"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17.66</w:t>
            </w:r>
          </w:p>
        </w:tc>
        <w:tc>
          <w:tcPr>
            <w:tcW w:w="423" w:type="pct"/>
            <w:shd w:val="clear" w:color="auto" w:fill="auto"/>
            <w:vAlign w:val="center"/>
            <w:hideMark/>
          </w:tcPr>
          <w:p w14:paraId="1D426886" w14:textId="7AEAAFF1"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3.62</w:t>
            </w:r>
          </w:p>
        </w:tc>
        <w:tc>
          <w:tcPr>
            <w:tcW w:w="473" w:type="pct"/>
            <w:shd w:val="clear" w:color="auto" w:fill="auto"/>
            <w:vAlign w:val="center"/>
            <w:hideMark/>
          </w:tcPr>
          <w:p w14:paraId="17B09507" w14:textId="1A89A786"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3.45</w:t>
            </w:r>
          </w:p>
        </w:tc>
        <w:tc>
          <w:tcPr>
            <w:tcW w:w="423" w:type="pct"/>
            <w:shd w:val="clear" w:color="auto" w:fill="auto"/>
            <w:vAlign w:val="center"/>
            <w:hideMark/>
          </w:tcPr>
          <w:p w14:paraId="6C51F7CB" w14:textId="65241F04"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5.21</w:t>
            </w:r>
          </w:p>
        </w:tc>
        <w:tc>
          <w:tcPr>
            <w:tcW w:w="473" w:type="pct"/>
            <w:shd w:val="clear" w:color="auto" w:fill="auto"/>
            <w:vAlign w:val="center"/>
            <w:hideMark/>
          </w:tcPr>
          <w:p w14:paraId="1F9C272D" w14:textId="2879514D"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21.11</w:t>
            </w:r>
          </w:p>
        </w:tc>
        <w:tc>
          <w:tcPr>
            <w:tcW w:w="351" w:type="pct"/>
            <w:shd w:val="clear" w:color="auto" w:fill="auto"/>
            <w:vAlign w:val="center"/>
            <w:hideMark/>
          </w:tcPr>
          <w:p w14:paraId="4497A9B6" w14:textId="55B6D08A"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3.22</w:t>
            </w:r>
          </w:p>
        </w:tc>
      </w:tr>
      <w:tr w:rsidR="002F5142" w:rsidRPr="00207EAE" w14:paraId="38580DEB" w14:textId="77777777" w:rsidTr="00240ED0">
        <w:trPr>
          <w:trHeight w:val="20"/>
          <w:ins w:id="506" w:author="c" w:date="2024-04-01T06:20:00Z"/>
        </w:trPr>
        <w:tc>
          <w:tcPr>
            <w:tcW w:w="1525" w:type="pct"/>
            <w:shd w:val="clear" w:color="auto" w:fill="auto"/>
            <w:vAlign w:val="center"/>
          </w:tcPr>
          <w:p w14:paraId="1029DC02" w14:textId="0C0751AC" w:rsidR="002F5142" w:rsidRPr="00207EAE" w:rsidRDefault="002F5142" w:rsidP="002F5142">
            <w:pPr>
              <w:spacing w:after="0" w:line="240" w:lineRule="auto"/>
              <w:rPr>
                <w:ins w:id="507" w:author="c" w:date="2024-04-01T06:20:00Z"/>
                <w:rFonts w:ascii="Arial" w:eastAsia="Times New Roman" w:hAnsi="Arial" w:cs="Arial"/>
                <w:sz w:val="18"/>
                <w:szCs w:val="18"/>
                <w:lang w:val="en-US" w:eastAsia="es-ES"/>
              </w:rPr>
            </w:pPr>
            <w:ins w:id="508" w:author="c" w:date="2024-04-01T06:20:00Z">
              <w:r w:rsidRPr="00207EAE">
                <w:rPr>
                  <w:rFonts w:ascii="Arial" w:eastAsia="Times New Roman" w:hAnsi="Arial" w:cs="Arial"/>
                  <w:sz w:val="18"/>
                  <w:szCs w:val="18"/>
                  <w:lang w:val="en-US" w:eastAsia="es-ES"/>
                </w:rPr>
                <w:t>Persistence</w:t>
              </w:r>
            </w:ins>
          </w:p>
        </w:tc>
        <w:tc>
          <w:tcPr>
            <w:tcW w:w="544" w:type="pct"/>
            <w:shd w:val="clear" w:color="auto" w:fill="auto"/>
            <w:vAlign w:val="center"/>
          </w:tcPr>
          <w:p w14:paraId="19D7EFE6" w14:textId="77777777" w:rsidR="002F5142" w:rsidRPr="00207EAE" w:rsidRDefault="002F5142" w:rsidP="002F5142">
            <w:pPr>
              <w:spacing w:after="0" w:line="240" w:lineRule="auto"/>
              <w:rPr>
                <w:ins w:id="509" w:author="c" w:date="2024-04-01T06:20:00Z"/>
                <w:rFonts w:ascii="Arial" w:eastAsia="Times New Roman" w:hAnsi="Arial" w:cs="Arial"/>
                <w:sz w:val="18"/>
                <w:szCs w:val="18"/>
                <w:lang w:val="en-US" w:eastAsia="es-ES"/>
              </w:rPr>
            </w:pPr>
          </w:p>
        </w:tc>
        <w:tc>
          <w:tcPr>
            <w:tcW w:w="315" w:type="pct"/>
            <w:shd w:val="clear" w:color="auto" w:fill="auto"/>
            <w:vAlign w:val="center"/>
          </w:tcPr>
          <w:p w14:paraId="0C1B1C61" w14:textId="77777777" w:rsidR="002F5142" w:rsidRPr="00207EAE" w:rsidRDefault="002F5142" w:rsidP="00240ED0">
            <w:pPr>
              <w:spacing w:after="0" w:line="240" w:lineRule="auto"/>
              <w:rPr>
                <w:ins w:id="510" w:author="c" w:date="2024-04-01T06:20:00Z"/>
                <w:rFonts w:ascii="Arial" w:eastAsia="Times New Roman" w:hAnsi="Arial" w:cs="Arial"/>
                <w:sz w:val="18"/>
                <w:szCs w:val="18"/>
                <w:lang w:val="en-US" w:eastAsia="es-ES"/>
              </w:rPr>
            </w:pPr>
          </w:p>
        </w:tc>
        <w:tc>
          <w:tcPr>
            <w:tcW w:w="473" w:type="pct"/>
            <w:shd w:val="clear" w:color="auto" w:fill="auto"/>
            <w:vAlign w:val="center"/>
          </w:tcPr>
          <w:p w14:paraId="071C7634" w14:textId="77777777" w:rsidR="002F5142" w:rsidRPr="00207EAE" w:rsidRDefault="002F5142" w:rsidP="00240ED0">
            <w:pPr>
              <w:spacing w:after="0" w:line="240" w:lineRule="auto"/>
              <w:rPr>
                <w:ins w:id="511" w:author="c" w:date="2024-04-01T06:20:00Z"/>
                <w:rFonts w:ascii="Arial" w:eastAsia="Times New Roman" w:hAnsi="Arial" w:cs="Arial"/>
                <w:sz w:val="18"/>
                <w:szCs w:val="18"/>
                <w:lang w:val="en-US" w:eastAsia="es-ES"/>
              </w:rPr>
            </w:pPr>
          </w:p>
        </w:tc>
        <w:tc>
          <w:tcPr>
            <w:tcW w:w="423" w:type="pct"/>
            <w:shd w:val="clear" w:color="auto" w:fill="auto"/>
            <w:vAlign w:val="center"/>
          </w:tcPr>
          <w:p w14:paraId="69EF6EDF" w14:textId="77777777" w:rsidR="002F5142" w:rsidRPr="00207EAE" w:rsidRDefault="002F5142" w:rsidP="00240ED0">
            <w:pPr>
              <w:spacing w:after="0" w:line="240" w:lineRule="auto"/>
              <w:rPr>
                <w:ins w:id="512" w:author="c" w:date="2024-04-01T06:20:00Z"/>
                <w:rFonts w:ascii="Arial" w:eastAsia="Times New Roman" w:hAnsi="Arial" w:cs="Arial"/>
                <w:sz w:val="18"/>
                <w:szCs w:val="18"/>
                <w:lang w:val="en-US" w:eastAsia="es-ES"/>
              </w:rPr>
            </w:pPr>
          </w:p>
        </w:tc>
        <w:tc>
          <w:tcPr>
            <w:tcW w:w="473" w:type="pct"/>
            <w:shd w:val="clear" w:color="auto" w:fill="auto"/>
            <w:vAlign w:val="center"/>
          </w:tcPr>
          <w:p w14:paraId="217D53E1" w14:textId="77777777" w:rsidR="002F5142" w:rsidRPr="00207EAE" w:rsidRDefault="002F5142" w:rsidP="00240ED0">
            <w:pPr>
              <w:spacing w:after="0" w:line="240" w:lineRule="auto"/>
              <w:rPr>
                <w:ins w:id="513" w:author="c" w:date="2024-04-01T06:20:00Z"/>
                <w:rFonts w:ascii="Arial" w:eastAsia="Times New Roman" w:hAnsi="Arial" w:cs="Arial"/>
                <w:sz w:val="18"/>
                <w:szCs w:val="18"/>
                <w:lang w:val="en-US" w:eastAsia="es-ES"/>
              </w:rPr>
            </w:pPr>
          </w:p>
        </w:tc>
        <w:tc>
          <w:tcPr>
            <w:tcW w:w="423" w:type="pct"/>
            <w:shd w:val="clear" w:color="auto" w:fill="auto"/>
            <w:vAlign w:val="center"/>
          </w:tcPr>
          <w:p w14:paraId="6007A3AC" w14:textId="77777777" w:rsidR="002F5142" w:rsidRPr="00207EAE" w:rsidRDefault="002F5142" w:rsidP="00240ED0">
            <w:pPr>
              <w:spacing w:after="0" w:line="240" w:lineRule="auto"/>
              <w:rPr>
                <w:ins w:id="514" w:author="c" w:date="2024-04-01T06:20:00Z"/>
                <w:rFonts w:ascii="Arial" w:eastAsia="Times New Roman" w:hAnsi="Arial" w:cs="Arial"/>
                <w:sz w:val="18"/>
                <w:szCs w:val="18"/>
                <w:lang w:val="en-US" w:eastAsia="es-ES"/>
              </w:rPr>
            </w:pPr>
          </w:p>
        </w:tc>
        <w:tc>
          <w:tcPr>
            <w:tcW w:w="473" w:type="pct"/>
            <w:shd w:val="clear" w:color="auto" w:fill="auto"/>
            <w:vAlign w:val="center"/>
          </w:tcPr>
          <w:p w14:paraId="201EDB86" w14:textId="77777777" w:rsidR="002F5142" w:rsidRPr="00207EAE" w:rsidRDefault="002F5142" w:rsidP="00240ED0">
            <w:pPr>
              <w:spacing w:after="0" w:line="240" w:lineRule="auto"/>
              <w:rPr>
                <w:ins w:id="515" w:author="c" w:date="2024-04-01T06:20:00Z"/>
                <w:rFonts w:ascii="Arial" w:eastAsia="Times New Roman" w:hAnsi="Arial" w:cs="Arial"/>
                <w:sz w:val="18"/>
                <w:szCs w:val="18"/>
                <w:lang w:val="en-US" w:eastAsia="es-ES"/>
              </w:rPr>
            </w:pPr>
          </w:p>
        </w:tc>
        <w:tc>
          <w:tcPr>
            <w:tcW w:w="351" w:type="pct"/>
            <w:shd w:val="clear" w:color="auto" w:fill="auto"/>
            <w:vAlign w:val="center"/>
          </w:tcPr>
          <w:p w14:paraId="5AD85595" w14:textId="77777777" w:rsidR="002F5142" w:rsidRPr="00207EAE" w:rsidRDefault="002F5142" w:rsidP="00240ED0">
            <w:pPr>
              <w:spacing w:after="0" w:line="240" w:lineRule="auto"/>
              <w:rPr>
                <w:ins w:id="516" w:author="c" w:date="2024-04-01T06:20:00Z"/>
                <w:rFonts w:ascii="Arial" w:eastAsia="Times New Roman" w:hAnsi="Arial" w:cs="Arial"/>
                <w:sz w:val="18"/>
                <w:szCs w:val="18"/>
                <w:lang w:val="en-US" w:eastAsia="es-ES"/>
              </w:rPr>
            </w:pPr>
          </w:p>
        </w:tc>
      </w:tr>
      <w:tr w:rsidR="002F5142" w:rsidRPr="00207EAE" w14:paraId="1736847C" w14:textId="77777777" w:rsidTr="00240ED0">
        <w:trPr>
          <w:trHeight w:val="20"/>
        </w:trPr>
        <w:tc>
          <w:tcPr>
            <w:tcW w:w="1525" w:type="pct"/>
            <w:shd w:val="clear" w:color="auto" w:fill="auto"/>
            <w:vAlign w:val="center"/>
            <w:hideMark/>
          </w:tcPr>
          <w:p w14:paraId="57629ABC"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GC</w:t>
            </w:r>
          </w:p>
        </w:tc>
        <w:tc>
          <w:tcPr>
            <w:tcW w:w="544" w:type="pct"/>
            <w:shd w:val="clear" w:color="auto" w:fill="auto"/>
            <w:vAlign w:val="center"/>
            <w:hideMark/>
          </w:tcPr>
          <w:p w14:paraId="6024EF6D" w14:textId="3113F900"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Men</w:t>
            </w:r>
          </w:p>
        </w:tc>
        <w:tc>
          <w:tcPr>
            <w:tcW w:w="315" w:type="pct"/>
            <w:shd w:val="clear" w:color="auto" w:fill="auto"/>
            <w:vAlign w:val="center"/>
            <w:hideMark/>
          </w:tcPr>
          <w:p w14:paraId="04020C55"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223</w:t>
            </w:r>
          </w:p>
        </w:tc>
        <w:tc>
          <w:tcPr>
            <w:tcW w:w="473" w:type="pct"/>
            <w:shd w:val="clear" w:color="auto" w:fill="auto"/>
            <w:vAlign w:val="center"/>
            <w:hideMark/>
          </w:tcPr>
          <w:p w14:paraId="5D9FC349" w14:textId="6652484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13.39</w:t>
            </w:r>
          </w:p>
        </w:tc>
        <w:tc>
          <w:tcPr>
            <w:tcW w:w="423" w:type="pct"/>
            <w:shd w:val="clear" w:color="auto" w:fill="auto"/>
            <w:vAlign w:val="center"/>
            <w:hideMark/>
          </w:tcPr>
          <w:p w14:paraId="5513C061" w14:textId="6938AC1B"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3.68</w:t>
            </w:r>
          </w:p>
        </w:tc>
        <w:tc>
          <w:tcPr>
            <w:tcW w:w="473" w:type="pct"/>
            <w:shd w:val="clear" w:color="auto" w:fill="auto"/>
            <w:vAlign w:val="center"/>
            <w:hideMark/>
          </w:tcPr>
          <w:p w14:paraId="71C8228D" w14:textId="3FACF655"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-2.75</w:t>
            </w:r>
          </w:p>
        </w:tc>
        <w:tc>
          <w:tcPr>
            <w:tcW w:w="423" w:type="pct"/>
            <w:shd w:val="clear" w:color="auto" w:fill="auto"/>
            <w:vAlign w:val="center"/>
            <w:hideMark/>
          </w:tcPr>
          <w:p w14:paraId="25E268D8" w14:textId="79C70CA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6.01</w:t>
            </w:r>
          </w:p>
        </w:tc>
        <w:tc>
          <w:tcPr>
            <w:tcW w:w="473" w:type="pct"/>
            <w:shd w:val="clear" w:color="auto" w:fill="auto"/>
            <w:vAlign w:val="center"/>
            <w:hideMark/>
          </w:tcPr>
          <w:p w14:paraId="79DCF66A" w14:textId="1EB9BCC8"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10.63</w:t>
            </w:r>
          </w:p>
        </w:tc>
        <w:tc>
          <w:tcPr>
            <w:tcW w:w="351" w:type="pct"/>
            <w:shd w:val="clear" w:color="auto" w:fill="auto"/>
            <w:vAlign w:val="center"/>
            <w:hideMark/>
          </w:tcPr>
          <w:p w14:paraId="2CE63972" w14:textId="570DB03B"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4.98</w:t>
            </w:r>
          </w:p>
        </w:tc>
      </w:tr>
      <w:tr w:rsidR="002F5142" w:rsidRPr="00207EAE" w14:paraId="459B6561" w14:textId="77777777" w:rsidTr="00240ED0">
        <w:trPr>
          <w:trHeight w:val="20"/>
        </w:trPr>
        <w:tc>
          <w:tcPr>
            <w:tcW w:w="1525" w:type="pct"/>
            <w:shd w:val="clear" w:color="auto" w:fill="auto"/>
            <w:vAlign w:val="center"/>
            <w:hideMark/>
          </w:tcPr>
          <w:p w14:paraId="21855A1F"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shd w:val="clear" w:color="auto" w:fill="auto"/>
            <w:vAlign w:val="center"/>
            <w:hideMark/>
          </w:tcPr>
          <w:p w14:paraId="71BF62E5" w14:textId="64552E00"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Women</w:t>
            </w:r>
          </w:p>
        </w:tc>
        <w:tc>
          <w:tcPr>
            <w:tcW w:w="315" w:type="pct"/>
            <w:shd w:val="clear" w:color="auto" w:fill="auto"/>
            <w:vAlign w:val="center"/>
            <w:hideMark/>
          </w:tcPr>
          <w:p w14:paraId="5641DA4F"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217</w:t>
            </w:r>
          </w:p>
        </w:tc>
        <w:tc>
          <w:tcPr>
            <w:tcW w:w="473" w:type="pct"/>
            <w:shd w:val="clear" w:color="auto" w:fill="auto"/>
            <w:vAlign w:val="center"/>
            <w:hideMark/>
          </w:tcPr>
          <w:p w14:paraId="3760F0ED" w14:textId="728E4254"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13.06</w:t>
            </w:r>
          </w:p>
        </w:tc>
        <w:tc>
          <w:tcPr>
            <w:tcW w:w="423" w:type="pct"/>
            <w:shd w:val="clear" w:color="auto" w:fill="auto"/>
            <w:vAlign w:val="center"/>
            <w:hideMark/>
          </w:tcPr>
          <w:p w14:paraId="1D0780FA" w14:textId="72104375"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4.15</w:t>
            </w:r>
          </w:p>
        </w:tc>
        <w:tc>
          <w:tcPr>
            <w:tcW w:w="473" w:type="pct"/>
            <w:shd w:val="clear" w:color="auto" w:fill="auto"/>
            <w:vAlign w:val="center"/>
            <w:hideMark/>
          </w:tcPr>
          <w:p w14:paraId="43EBB83C" w14:textId="0A9115B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-2.35</w:t>
            </w:r>
          </w:p>
        </w:tc>
        <w:tc>
          <w:tcPr>
            <w:tcW w:w="423" w:type="pct"/>
            <w:shd w:val="clear" w:color="auto" w:fill="auto"/>
            <w:vAlign w:val="center"/>
            <w:hideMark/>
          </w:tcPr>
          <w:p w14:paraId="45079F3A" w14:textId="2ADEE3F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6.39</w:t>
            </w:r>
          </w:p>
        </w:tc>
        <w:tc>
          <w:tcPr>
            <w:tcW w:w="473" w:type="pct"/>
            <w:shd w:val="clear" w:color="auto" w:fill="auto"/>
            <w:vAlign w:val="center"/>
            <w:hideMark/>
          </w:tcPr>
          <w:p w14:paraId="50744E35" w14:textId="730D6018"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10.71</w:t>
            </w:r>
          </w:p>
        </w:tc>
        <w:tc>
          <w:tcPr>
            <w:tcW w:w="351" w:type="pct"/>
            <w:shd w:val="clear" w:color="auto" w:fill="auto"/>
            <w:vAlign w:val="center"/>
            <w:hideMark/>
          </w:tcPr>
          <w:p w14:paraId="18E934CD" w14:textId="387EB1A4"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4.85</w:t>
            </w:r>
          </w:p>
        </w:tc>
      </w:tr>
      <w:tr w:rsidR="002F5142" w:rsidRPr="00207EAE" w14:paraId="07B92B8B" w14:textId="77777777" w:rsidTr="00240ED0">
        <w:trPr>
          <w:trHeight w:val="20"/>
        </w:trPr>
        <w:tc>
          <w:tcPr>
            <w:tcW w:w="1525" w:type="pct"/>
            <w:shd w:val="clear" w:color="auto" w:fill="auto"/>
            <w:vAlign w:val="center"/>
            <w:hideMark/>
          </w:tcPr>
          <w:p w14:paraId="758D09F6"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GE</w:t>
            </w:r>
          </w:p>
        </w:tc>
        <w:tc>
          <w:tcPr>
            <w:tcW w:w="544" w:type="pct"/>
            <w:shd w:val="clear" w:color="auto" w:fill="auto"/>
            <w:vAlign w:val="center"/>
            <w:hideMark/>
          </w:tcPr>
          <w:p w14:paraId="01363D6B" w14:textId="5785477E"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Men</w:t>
            </w:r>
          </w:p>
        </w:tc>
        <w:tc>
          <w:tcPr>
            <w:tcW w:w="315" w:type="pct"/>
            <w:shd w:val="clear" w:color="auto" w:fill="auto"/>
            <w:vAlign w:val="center"/>
            <w:hideMark/>
          </w:tcPr>
          <w:p w14:paraId="18DED47E"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299</w:t>
            </w:r>
          </w:p>
        </w:tc>
        <w:tc>
          <w:tcPr>
            <w:tcW w:w="473" w:type="pct"/>
            <w:shd w:val="clear" w:color="auto" w:fill="auto"/>
            <w:vAlign w:val="center"/>
            <w:hideMark/>
          </w:tcPr>
          <w:p w14:paraId="378A961B" w14:textId="7A203FFF"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12.99</w:t>
            </w:r>
          </w:p>
        </w:tc>
        <w:tc>
          <w:tcPr>
            <w:tcW w:w="423" w:type="pct"/>
            <w:shd w:val="clear" w:color="auto" w:fill="auto"/>
            <w:vAlign w:val="center"/>
            <w:hideMark/>
          </w:tcPr>
          <w:p w14:paraId="5AAD4EDB" w14:textId="4727BB4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3.70</w:t>
            </w:r>
          </w:p>
        </w:tc>
        <w:tc>
          <w:tcPr>
            <w:tcW w:w="473" w:type="pct"/>
            <w:shd w:val="clear" w:color="auto" w:fill="auto"/>
            <w:vAlign w:val="center"/>
            <w:hideMark/>
          </w:tcPr>
          <w:p w14:paraId="45B6FCD4" w14:textId="4E983215"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-1.67</w:t>
            </w:r>
          </w:p>
        </w:tc>
        <w:tc>
          <w:tcPr>
            <w:tcW w:w="423" w:type="pct"/>
            <w:shd w:val="clear" w:color="auto" w:fill="auto"/>
            <w:vAlign w:val="center"/>
            <w:hideMark/>
          </w:tcPr>
          <w:p w14:paraId="180E1F9E" w14:textId="2F431D00"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6.84</w:t>
            </w:r>
          </w:p>
        </w:tc>
        <w:tc>
          <w:tcPr>
            <w:tcW w:w="473" w:type="pct"/>
            <w:shd w:val="clear" w:color="auto" w:fill="auto"/>
            <w:vAlign w:val="center"/>
            <w:hideMark/>
          </w:tcPr>
          <w:p w14:paraId="70DFB8A0" w14:textId="219BCA1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11.32</w:t>
            </w:r>
          </w:p>
        </w:tc>
        <w:tc>
          <w:tcPr>
            <w:tcW w:w="351" w:type="pct"/>
            <w:shd w:val="clear" w:color="auto" w:fill="auto"/>
            <w:vAlign w:val="center"/>
            <w:hideMark/>
          </w:tcPr>
          <w:p w14:paraId="51BAD639" w14:textId="1CACC7D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5.75</w:t>
            </w:r>
          </w:p>
        </w:tc>
      </w:tr>
      <w:tr w:rsidR="002F5142" w:rsidRPr="00207EAE" w14:paraId="24796B07" w14:textId="77777777" w:rsidTr="00240ED0">
        <w:trPr>
          <w:trHeight w:val="20"/>
        </w:trPr>
        <w:tc>
          <w:tcPr>
            <w:tcW w:w="1525" w:type="pct"/>
            <w:shd w:val="clear" w:color="auto" w:fill="auto"/>
            <w:vAlign w:val="center"/>
            <w:hideMark/>
          </w:tcPr>
          <w:p w14:paraId="65C81703"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shd w:val="clear" w:color="auto" w:fill="auto"/>
            <w:vAlign w:val="center"/>
            <w:hideMark/>
          </w:tcPr>
          <w:p w14:paraId="34F1E0AB" w14:textId="45B0165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Women</w:t>
            </w:r>
          </w:p>
        </w:tc>
        <w:tc>
          <w:tcPr>
            <w:tcW w:w="315" w:type="pct"/>
            <w:shd w:val="clear" w:color="auto" w:fill="auto"/>
            <w:vAlign w:val="center"/>
            <w:hideMark/>
          </w:tcPr>
          <w:p w14:paraId="3E44CB46"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297</w:t>
            </w:r>
          </w:p>
        </w:tc>
        <w:tc>
          <w:tcPr>
            <w:tcW w:w="473" w:type="pct"/>
            <w:shd w:val="clear" w:color="auto" w:fill="auto"/>
            <w:vAlign w:val="center"/>
            <w:hideMark/>
          </w:tcPr>
          <w:p w14:paraId="70371D62" w14:textId="59EB6B80"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13.49</w:t>
            </w:r>
          </w:p>
        </w:tc>
        <w:tc>
          <w:tcPr>
            <w:tcW w:w="423" w:type="pct"/>
            <w:shd w:val="clear" w:color="auto" w:fill="auto"/>
            <w:vAlign w:val="center"/>
            <w:hideMark/>
          </w:tcPr>
          <w:p w14:paraId="0D6F3A75" w14:textId="77B0D903"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3.85</w:t>
            </w:r>
          </w:p>
        </w:tc>
        <w:tc>
          <w:tcPr>
            <w:tcW w:w="473" w:type="pct"/>
            <w:shd w:val="clear" w:color="auto" w:fill="auto"/>
            <w:vAlign w:val="center"/>
            <w:hideMark/>
          </w:tcPr>
          <w:p w14:paraId="7F2245BC" w14:textId="5B9B5F5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-2.17</w:t>
            </w:r>
          </w:p>
        </w:tc>
        <w:tc>
          <w:tcPr>
            <w:tcW w:w="423" w:type="pct"/>
            <w:shd w:val="clear" w:color="auto" w:fill="auto"/>
            <w:vAlign w:val="center"/>
            <w:hideMark/>
          </w:tcPr>
          <w:p w14:paraId="60DA3614" w14:textId="5248E7B1"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7.23</w:t>
            </w:r>
          </w:p>
        </w:tc>
        <w:tc>
          <w:tcPr>
            <w:tcW w:w="473" w:type="pct"/>
            <w:shd w:val="clear" w:color="auto" w:fill="auto"/>
            <w:vAlign w:val="center"/>
            <w:hideMark/>
          </w:tcPr>
          <w:p w14:paraId="2E5995FA" w14:textId="190C22DF"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11.32</w:t>
            </w:r>
          </w:p>
        </w:tc>
        <w:tc>
          <w:tcPr>
            <w:tcW w:w="351" w:type="pct"/>
            <w:shd w:val="clear" w:color="auto" w:fill="auto"/>
            <w:vAlign w:val="center"/>
            <w:hideMark/>
          </w:tcPr>
          <w:p w14:paraId="3DDB6333" w14:textId="52B590E8"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5.63</w:t>
            </w:r>
          </w:p>
        </w:tc>
      </w:tr>
      <w:tr w:rsidR="002F5142" w:rsidRPr="00207EAE" w14:paraId="1FD5B018" w14:textId="77777777" w:rsidTr="00240ED0">
        <w:trPr>
          <w:trHeight w:val="20"/>
          <w:ins w:id="517" w:author="c" w:date="2024-04-01T06:20:00Z"/>
        </w:trPr>
        <w:tc>
          <w:tcPr>
            <w:tcW w:w="1525" w:type="pct"/>
            <w:shd w:val="clear" w:color="auto" w:fill="auto"/>
            <w:vAlign w:val="center"/>
          </w:tcPr>
          <w:p w14:paraId="0AFA46DC" w14:textId="3F420E38" w:rsidR="002F5142" w:rsidRPr="00207EAE" w:rsidRDefault="002F5142" w:rsidP="002F5142">
            <w:pPr>
              <w:spacing w:after="0" w:line="240" w:lineRule="auto"/>
              <w:rPr>
                <w:ins w:id="518" w:author="c" w:date="2024-04-01T06:20:00Z"/>
                <w:rFonts w:ascii="Arial" w:eastAsia="Times New Roman" w:hAnsi="Arial" w:cs="Arial"/>
                <w:sz w:val="18"/>
                <w:szCs w:val="18"/>
                <w:lang w:val="en-US" w:eastAsia="es-ES"/>
              </w:rPr>
            </w:pPr>
            <w:ins w:id="519" w:author="c" w:date="2024-04-01T06:20:00Z">
              <w:r w:rsidRPr="00207EAE">
                <w:rPr>
                  <w:rFonts w:ascii="Arial" w:eastAsia="Times New Roman" w:hAnsi="Arial" w:cs="Arial"/>
                  <w:sz w:val="18"/>
                  <w:szCs w:val="18"/>
                  <w:lang w:val="en-US" w:eastAsia="es-ES"/>
                </w:rPr>
                <w:t>Self-efficacy</w:t>
              </w:r>
            </w:ins>
          </w:p>
        </w:tc>
        <w:tc>
          <w:tcPr>
            <w:tcW w:w="544" w:type="pct"/>
            <w:shd w:val="clear" w:color="auto" w:fill="auto"/>
            <w:vAlign w:val="center"/>
          </w:tcPr>
          <w:p w14:paraId="62385939" w14:textId="77777777" w:rsidR="002F5142" w:rsidRPr="00207EAE" w:rsidRDefault="002F5142" w:rsidP="002F5142">
            <w:pPr>
              <w:spacing w:after="0" w:line="240" w:lineRule="auto"/>
              <w:rPr>
                <w:ins w:id="520" w:author="c" w:date="2024-04-01T06:20:00Z"/>
                <w:rFonts w:ascii="Arial" w:eastAsia="Times New Roman" w:hAnsi="Arial" w:cs="Arial"/>
                <w:sz w:val="18"/>
                <w:szCs w:val="18"/>
                <w:lang w:val="en-US" w:eastAsia="es-ES"/>
              </w:rPr>
            </w:pPr>
          </w:p>
        </w:tc>
        <w:tc>
          <w:tcPr>
            <w:tcW w:w="315" w:type="pct"/>
            <w:shd w:val="clear" w:color="auto" w:fill="auto"/>
            <w:vAlign w:val="center"/>
          </w:tcPr>
          <w:p w14:paraId="26C3C4F0" w14:textId="77777777" w:rsidR="002F5142" w:rsidRPr="00207EAE" w:rsidRDefault="002F5142" w:rsidP="00240ED0">
            <w:pPr>
              <w:spacing w:after="0" w:line="240" w:lineRule="auto"/>
              <w:rPr>
                <w:ins w:id="521" w:author="c" w:date="2024-04-01T06:20:00Z"/>
                <w:rFonts w:ascii="Arial" w:eastAsia="Times New Roman" w:hAnsi="Arial" w:cs="Arial"/>
                <w:sz w:val="18"/>
                <w:szCs w:val="18"/>
                <w:lang w:val="en-US" w:eastAsia="es-ES"/>
              </w:rPr>
            </w:pPr>
          </w:p>
        </w:tc>
        <w:tc>
          <w:tcPr>
            <w:tcW w:w="473" w:type="pct"/>
            <w:shd w:val="clear" w:color="auto" w:fill="auto"/>
            <w:vAlign w:val="center"/>
          </w:tcPr>
          <w:p w14:paraId="3F66EDE0" w14:textId="77777777" w:rsidR="002F5142" w:rsidRPr="00207EAE" w:rsidRDefault="002F5142" w:rsidP="00240ED0">
            <w:pPr>
              <w:spacing w:after="0" w:line="240" w:lineRule="auto"/>
              <w:rPr>
                <w:ins w:id="522" w:author="c" w:date="2024-04-01T06:20:00Z"/>
                <w:rFonts w:ascii="Arial" w:eastAsia="Times New Roman" w:hAnsi="Arial" w:cs="Arial"/>
                <w:sz w:val="18"/>
                <w:szCs w:val="18"/>
                <w:lang w:val="en-US" w:eastAsia="es-ES"/>
              </w:rPr>
            </w:pPr>
          </w:p>
        </w:tc>
        <w:tc>
          <w:tcPr>
            <w:tcW w:w="423" w:type="pct"/>
            <w:shd w:val="clear" w:color="auto" w:fill="auto"/>
            <w:vAlign w:val="center"/>
          </w:tcPr>
          <w:p w14:paraId="6AC0772D" w14:textId="77777777" w:rsidR="002F5142" w:rsidRPr="00207EAE" w:rsidRDefault="002F5142" w:rsidP="00240ED0">
            <w:pPr>
              <w:spacing w:after="0" w:line="240" w:lineRule="auto"/>
              <w:rPr>
                <w:ins w:id="523" w:author="c" w:date="2024-04-01T06:20:00Z"/>
                <w:rFonts w:ascii="Arial" w:eastAsia="Times New Roman" w:hAnsi="Arial" w:cs="Arial"/>
                <w:sz w:val="18"/>
                <w:szCs w:val="18"/>
                <w:lang w:val="en-US" w:eastAsia="es-ES"/>
              </w:rPr>
            </w:pPr>
          </w:p>
        </w:tc>
        <w:tc>
          <w:tcPr>
            <w:tcW w:w="473" w:type="pct"/>
            <w:shd w:val="clear" w:color="auto" w:fill="auto"/>
            <w:vAlign w:val="center"/>
          </w:tcPr>
          <w:p w14:paraId="74A8DA27" w14:textId="77777777" w:rsidR="002F5142" w:rsidRPr="00207EAE" w:rsidRDefault="002F5142" w:rsidP="00240ED0">
            <w:pPr>
              <w:spacing w:after="0" w:line="240" w:lineRule="auto"/>
              <w:rPr>
                <w:ins w:id="524" w:author="c" w:date="2024-04-01T06:20:00Z"/>
                <w:rFonts w:ascii="Arial" w:eastAsia="Times New Roman" w:hAnsi="Arial" w:cs="Arial"/>
                <w:sz w:val="18"/>
                <w:szCs w:val="18"/>
                <w:lang w:val="en-US" w:eastAsia="es-ES"/>
              </w:rPr>
            </w:pPr>
          </w:p>
        </w:tc>
        <w:tc>
          <w:tcPr>
            <w:tcW w:w="423" w:type="pct"/>
            <w:shd w:val="clear" w:color="auto" w:fill="auto"/>
            <w:vAlign w:val="center"/>
          </w:tcPr>
          <w:p w14:paraId="0CC5FE16" w14:textId="77777777" w:rsidR="002F5142" w:rsidRPr="00207EAE" w:rsidRDefault="002F5142" w:rsidP="00240ED0">
            <w:pPr>
              <w:spacing w:after="0" w:line="240" w:lineRule="auto"/>
              <w:rPr>
                <w:ins w:id="525" w:author="c" w:date="2024-04-01T06:20:00Z"/>
                <w:rFonts w:ascii="Arial" w:eastAsia="Times New Roman" w:hAnsi="Arial" w:cs="Arial"/>
                <w:sz w:val="18"/>
                <w:szCs w:val="18"/>
                <w:lang w:val="en-US" w:eastAsia="es-ES"/>
              </w:rPr>
            </w:pPr>
          </w:p>
        </w:tc>
        <w:tc>
          <w:tcPr>
            <w:tcW w:w="473" w:type="pct"/>
            <w:shd w:val="clear" w:color="auto" w:fill="auto"/>
            <w:vAlign w:val="center"/>
          </w:tcPr>
          <w:p w14:paraId="22B14578" w14:textId="77777777" w:rsidR="002F5142" w:rsidRPr="00207EAE" w:rsidRDefault="002F5142" w:rsidP="00240ED0">
            <w:pPr>
              <w:spacing w:after="0" w:line="240" w:lineRule="auto"/>
              <w:rPr>
                <w:ins w:id="526" w:author="c" w:date="2024-04-01T06:20:00Z"/>
                <w:rFonts w:ascii="Arial" w:eastAsia="Times New Roman" w:hAnsi="Arial" w:cs="Arial"/>
                <w:sz w:val="18"/>
                <w:szCs w:val="18"/>
                <w:lang w:val="en-US" w:eastAsia="es-ES"/>
              </w:rPr>
            </w:pPr>
          </w:p>
        </w:tc>
        <w:tc>
          <w:tcPr>
            <w:tcW w:w="351" w:type="pct"/>
            <w:shd w:val="clear" w:color="auto" w:fill="auto"/>
            <w:vAlign w:val="center"/>
          </w:tcPr>
          <w:p w14:paraId="05C2DE45" w14:textId="77777777" w:rsidR="002F5142" w:rsidRPr="00207EAE" w:rsidRDefault="002F5142" w:rsidP="00240ED0">
            <w:pPr>
              <w:spacing w:after="0" w:line="240" w:lineRule="auto"/>
              <w:rPr>
                <w:ins w:id="527" w:author="c" w:date="2024-04-01T06:20:00Z"/>
                <w:rFonts w:ascii="Arial" w:eastAsia="Times New Roman" w:hAnsi="Arial" w:cs="Arial"/>
                <w:sz w:val="18"/>
                <w:szCs w:val="18"/>
                <w:lang w:val="en-US" w:eastAsia="es-ES"/>
              </w:rPr>
            </w:pPr>
          </w:p>
        </w:tc>
      </w:tr>
      <w:tr w:rsidR="002F5142" w:rsidRPr="00207EAE" w14:paraId="3B41B5BA" w14:textId="77777777" w:rsidTr="00240ED0">
        <w:trPr>
          <w:trHeight w:val="20"/>
        </w:trPr>
        <w:tc>
          <w:tcPr>
            <w:tcW w:w="1525" w:type="pct"/>
            <w:shd w:val="clear" w:color="auto" w:fill="auto"/>
            <w:vAlign w:val="center"/>
            <w:hideMark/>
          </w:tcPr>
          <w:p w14:paraId="610BBAAA"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GC</w:t>
            </w:r>
          </w:p>
        </w:tc>
        <w:tc>
          <w:tcPr>
            <w:tcW w:w="544" w:type="pct"/>
            <w:shd w:val="clear" w:color="auto" w:fill="auto"/>
            <w:vAlign w:val="center"/>
            <w:hideMark/>
          </w:tcPr>
          <w:p w14:paraId="4D94BA74" w14:textId="770C53D6"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Men</w:t>
            </w:r>
          </w:p>
        </w:tc>
        <w:tc>
          <w:tcPr>
            <w:tcW w:w="315" w:type="pct"/>
            <w:shd w:val="clear" w:color="auto" w:fill="auto"/>
            <w:vAlign w:val="center"/>
            <w:hideMark/>
          </w:tcPr>
          <w:p w14:paraId="5DC1D984"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223</w:t>
            </w:r>
          </w:p>
        </w:tc>
        <w:tc>
          <w:tcPr>
            <w:tcW w:w="473" w:type="pct"/>
            <w:shd w:val="clear" w:color="auto" w:fill="auto"/>
            <w:vAlign w:val="center"/>
            <w:hideMark/>
          </w:tcPr>
          <w:p w14:paraId="70C293F0" w14:textId="7A032922"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37.84</w:t>
            </w:r>
          </w:p>
        </w:tc>
        <w:tc>
          <w:tcPr>
            <w:tcW w:w="423" w:type="pct"/>
            <w:shd w:val="clear" w:color="auto" w:fill="auto"/>
            <w:vAlign w:val="center"/>
            <w:hideMark/>
          </w:tcPr>
          <w:p w14:paraId="73B2491B" w14:textId="599D5B6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5.89</w:t>
            </w:r>
          </w:p>
        </w:tc>
        <w:tc>
          <w:tcPr>
            <w:tcW w:w="473" w:type="pct"/>
            <w:shd w:val="clear" w:color="auto" w:fill="auto"/>
            <w:vAlign w:val="center"/>
            <w:hideMark/>
          </w:tcPr>
          <w:p w14:paraId="19AB98CE" w14:textId="16A0BA1F"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5.47</w:t>
            </w:r>
          </w:p>
        </w:tc>
        <w:tc>
          <w:tcPr>
            <w:tcW w:w="423" w:type="pct"/>
            <w:shd w:val="clear" w:color="auto" w:fill="auto"/>
            <w:vAlign w:val="center"/>
            <w:hideMark/>
          </w:tcPr>
          <w:p w14:paraId="6711E462" w14:textId="3B73D382"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8.00</w:t>
            </w:r>
          </w:p>
        </w:tc>
        <w:tc>
          <w:tcPr>
            <w:tcW w:w="473" w:type="pct"/>
            <w:shd w:val="clear" w:color="auto" w:fill="auto"/>
            <w:vAlign w:val="center"/>
            <w:hideMark/>
          </w:tcPr>
          <w:p w14:paraId="347383BB" w14:textId="5ED398FA"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43.31</w:t>
            </w:r>
          </w:p>
        </w:tc>
        <w:tc>
          <w:tcPr>
            <w:tcW w:w="351" w:type="pct"/>
            <w:shd w:val="clear" w:color="auto" w:fill="auto"/>
            <w:vAlign w:val="center"/>
            <w:hideMark/>
          </w:tcPr>
          <w:p w14:paraId="4E9167A3" w14:textId="0ADAC836"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6.06</w:t>
            </w:r>
          </w:p>
        </w:tc>
      </w:tr>
      <w:tr w:rsidR="002F5142" w:rsidRPr="00207EAE" w14:paraId="7D3489EB" w14:textId="77777777" w:rsidTr="00240ED0">
        <w:trPr>
          <w:trHeight w:val="20"/>
        </w:trPr>
        <w:tc>
          <w:tcPr>
            <w:tcW w:w="1525" w:type="pct"/>
            <w:shd w:val="clear" w:color="auto" w:fill="auto"/>
            <w:vAlign w:val="center"/>
            <w:hideMark/>
          </w:tcPr>
          <w:p w14:paraId="62E56E6B"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shd w:val="clear" w:color="auto" w:fill="auto"/>
            <w:vAlign w:val="center"/>
            <w:hideMark/>
          </w:tcPr>
          <w:p w14:paraId="5CB5FFCF" w14:textId="2A272C5F"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Women</w:t>
            </w:r>
          </w:p>
        </w:tc>
        <w:tc>
          <w:tcPr>
            <w:tcW w:w="315" w:type="pct"/>
            <w:shd w:val="clear" w:color="auto" w:fill="auto"/>
            <w:vAlign w:val="center"/>
            <w:hideMark/>
          </w:tcPr>
          <w:p w14:paraId="4D238735"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217</w:t>
            </w:r>
          </w:p>
        </w:tc>
        <w:tc>
          <w:tcPr>
            <w:tcW w:w="473" w:type="pct"/>
            <w:shd w:val="clear" w:color="auto" w:fill="auto"/>
            <w:vAlign w:val="center"/>
            <w:hideMark/>
          </w:tcPr>
          <w:p w14:paraId="6706E261" w14:textId="4D57188F"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38.22</w:t>
            </w:r>
          </w:p>
        </w:tc>
        <w:tc>
          <w:tcPr>
            <w:tcW w:w="423" w:type="pct"/>
            <w:shd w:val="clear" w:color="auto" w:fill="auto"/>
            <w:vAlign w:val="center"/>
            <w:hideMark/>
          </w:tcPr>
          <w:p w14:paraId="0E27932F" w14:textId="7D5961FF"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6.32</w:t>
            </w:r>
          </w:p>
        </w:tc>
        <w:tc>
          <w:tcPr>
            <w:tcW w:w="473" w:type="pct"/>
            <w:shd w:val="clear" w:color="auto" w:fill="auto"/>
            <w:vAlign w:val="center"/>
            <w:hideMark/>
          </w:tcPr>
          <w:p w14:paraId="1F4633CA" w14:textId="5DA15055"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4.53</w:t>
            </w:r>
          </w:p>
        </w:tc>
        <w:tc>
          <w:tcPr>
            <w:tcW w:w="423" w:type="pct"/>
            <w:shd w:val="clear" w:color="auto" w:fill="auto"/>
            <w:vAlign w:val="center"/>
            <w:hideMark/>
          </w:tcPr>
          <w:p w14:paraId="633D8B52" w14:textId="0FB12181"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9.07</w:t>
            </w:r>
          </w:p>
        </w:tc>
        <w:tc>
          <w:tcPr>
            <w:tcW w:w="473" w:type="pct"/>
            <w:shd w:val="clear" w:color="auto" w:fill="auto"/>
            <w:vAlign w:val="center"/>
            <w:hideMark/>
          </w:tcPr>
          <w:p w14:paraId="4B16B8CE" w14:textId="6EF1FA0A"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42.74</w:t>
            </w:r>
          </w:p>
        </w:tc>
        <w:tc>
          <w:tcPr>
            <w:tcW w:w="351" w:type="pct"/>
            <w:shd w:val="clear" w:color="auto" w:fill="auto"/>
            <w:vAlign w:val="center"/>
            <w:hideMark/>
          </w:tcPr>
          <w:p w14:paraId="41BCA5E1" w14:textId="5CF17B0A"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6.29</w:t>
            </w:r>
          </w:p>
        </w:tc>
      </w:tr>
      <w:tr w:rsidR="002F5142" w:rsidRPr="00207EAE" w14:paraId="2C3EEF7F" w14:textId="77777777" w:rsidTr="00240ED0">
        <w:trPr>
          <w:trHeight w:val="20"/>
        </w:trPr>
        <w:tc>
          <w:tcPr>
            <w:tcW w:w="1525" w:type="pct"/>
            <w:shd w:val="clear" w:color="auto" w:fill="auto"/>
            <w:vAlign w:val="center"/>
            <w:hideMark/>
          </w:tcPr>
          <w:p w14:paraId="639BECC3"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GE</w:t>
            </w:r>
          </w:p>
        </w:tc>
        <w:tc>
          <w:tcPr>
            <w:tcW w:w="544" w:type="pct"/>
            <w:shd w:val="clear" w:color="auto" w:fill="auto"/>
            <w:vAlign w:val="center"/>
            <w:hideMark/>
          </w:tcPr>
          <w:p w14:paraId="216A1C5D" w14:textId="4C3FF43F"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Men</w:t>
            </w:r>
          </w:p>
        </w:tc>
        <w:tc>
          <w:tcPr>
            <w:tcW w:w="315" w:type="pct"/>
            <w:shd w:val="clear" w:color="auto" w:fill="auto"/>
            <w:vAlign w:val="center"/>
            <w:hideMark/>
          </w:tcPr>
          <w:p w14:paraId="7ECEE7D5"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299</w:t>
            </w:r>
          </w:p>
        </w:tc>
        <w:tc>
          <w:tcPr>
            <w:tcW w:w="473" w:type="pct"/>
            <w:shd w:val="clear" w:color="auto" w:fill="auto"/>
            <w:vAlign w:val="center"/>
            <w:hideMark/>
          </w:tcPr>
          <w:p w14:paraId="62A0E497" w14:textId="17417824"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38.02</w:t>
            </w:r>
          </w:p>
        </w:tc>
        <w:tc>
          <w:tcPr>
            <w:tcW w:w="423" w:type="pct"/>
            <w:shd w:val="clear" w:color="auto" w:fill="auto"/>
            <w:vAlign w:val="center"/>
            <w:hideMark/>
          </w:tcPr>
          <w:p w14:paraId="516E6BC4" w14:textId="40C56370"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6.03</w:t>
            </w:r>
          </w:p>
        </w:tc>
        <w:tc>
          <w:tcPr>
            <w:tcW w:w="473" w:type="pct"/>
            <w:shd w:val="clear" w:color="auto" w:fill="auto"/>
            <w:vAlign w:val="center"/>
            <w:hideMark/>
          </w:tcPr>
          <w:p w14:paraId="14292229" w14:textId="4DE5B77F"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7.52</w:t>
            </w:r>
          </w:p>
        </w:tc>
        <w:tc>
          <w:tcPr>
            <w:tcW w:w="423" w:type="pct"/>
            <w:shd w:val="clear" w:color="auto" w:fill="auto"/>
            <w:vAlign w:val="center"/>
            <w:hideMark/>
          </w:tcPr>
          <w:p w14:paraId="09103E36" w14:textId="7E8A531F"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9.81</w:t>
            </w:r>
          </w:p>
        </w:tc>
        <w:tc>
          <w:tcPr>
            <w:tcW w:w="473" w:type="pct"/>
            <w:shd w:val="clear" w:color="auto" w:fill="auto"/>
            <w:vAlign w:val="center"/>
            <w:hideMark/>
          </w:tcPr>
          <w:p w14:paraId="4F2F63C0" w14:textId="777A3C68"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45.54</w:t>
            </w:r>
          </w:p>
        </w:tc>
        <w:tc>
          <w:tcPr>
            <w:tcW w:w="351" w:type="pct"/>
            <w:shd w:val="clear" w:color="auto" w:fill="auto"/>
            <w:vAlign w:val="center"/>
            <w:hideMark/>
          </w:tcPr>
          <w:p w14:paraId="68129730" w14:textId="04902B5E"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5.97</w:t>
            </w:r>
          </w:p>
        </w:tc>
      </w:tr>
      <w:tr w:rsidR="002F5142" w:rsidRPr="00207EAE" w14:paraId="18AA7CBC" w14:textId="77777777" w:rsidTr="00240ED0">
        <w:trPr>
          <w:trHeight w:val="20"/>
        </w:trPr>
        <w:tc>
          <w:tcPr>
            <w:tcW w:w="1525" w:type="pct"/>
            <w:tcBorders>
              <w:bottom w:val="single" w:sz="4" w:space="0" w:color="auto"/>
            </w:tcBorders>
            <w:shd w:val="clear" w:color="auto" w:fill="auto"/>
            <w:vAlign w:val="center"/>
            <w:hideMark/>
          </w:tcPr>
          <w:p w14:paraId="05769390" w14:textId="77777777"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 </w:t>
            </w:r>
          </w:p>
        </w:tc>
        <w:tc>
          <w:tcPr>
            <w:tcW w:w="544" w:type="pct"/>
            <w:tcBorders>
              <w:bottom w:val="single" w:sz="4" w:space="0" w:color="auto"/>
            </w:tcBorders>
            <w:shd w:val="clear" w:color="auto" w:fill="auto"/>
            <w:vAlign w:val="center"/>
            <w:hideMark/>
          </w:tcPr>
          <w:p w14:paraId="0D7EBBEE" w14:textId="6102D97A" w:rsidR="002F5142" w:rsidRPr="00207EAE" w:rsidRDefault="002F5142" w:rsidP="002F5142">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Women</w:t>
            </w:r>
          </w:p>
        </w:tc>
        <w:tc>
          <w:tcPr>
            <w:tcW w:w="315" w:type="pct"/>
            <w:tcBorders>
              <w:bottom w:val="single" w:sz="4" w:space="0" w:color="auto"/>
            </w:tcBorders>
            <w:shd w:val="clear" w:color="auto" w:fill="auto"/>
            <w:vAlign w:val="center"/>
            <w:hideMark/>
          </w:tcPr>
          <w:p w14:paraId="51FC5A0C" w14:textId="7777777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297</w:t>
            </w:r>
          </w:p>
        </w:tc>
        <w:tc>
          <w:tcPr>
            <w:tcW w:w="473" w:type="pct"/>
            <w:tcBorders>
              <w:bottom w:val="single" w:sz="4" w:space="0" w:color="auto"/>
            </w:tcBorders>
            <w:shd w:val="clear" w:color="auto" w:fill="auto"/>
            <w:vAlign w:val="center"/>
            <w:hideMark/>
          </w:tcPr>
          <w:p w14:paraId="59176E3A" w14:textId="0958A046"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37.40</w:t>
            </w:r>
          </w:p>
        </w:tc>
        <w:tc>
          <w:tcPr>
            <w:tcW w:w="423" w:type="pct"/>
            <w:tcBorders>
              <w:bottom w:val="single" w:sz="4" w:space="0" w:color="auto"/>
            </w:tcBorders>
            <w:shd w:val="clear" w:color="auto" w:fill="auto"/>
            <w:vAlign w:val="center"/>
            <w:hideMark/>
          </w:tcPr>
          <w:p w14:paraId="72EC882D" w14:textId="071B9559"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6.26</w:t>
            </w:r>
          </w:p>
        </w:tc>
        <w:tc>
          <w:tcPr>
            <w:tcW w:w="473" w:type="pct"/>
            <w:tcBorders>
              <w:bottom w:val="single" w:sz="4" w:space="0" w:color="auto"/>
            </w:tcBorders>
            <w:shd w:val="clear" w:color="auto" w:fill="auto"/>
            <w:vAlign w:val="center"/>
            <w:hideMark/>
          </w:tcPr>
          <w:p w14:paraId="77310FC5" w14:textId="6C4FC800"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8.68</w:t>
            </w:r>
          </w:p>
        </w:tc>
        <w:tc>
          <w:tcPr>
            <w:tcW w:w="423" w:type="pct"/>
            <w:tcBorders>
              <w:bottom w:val="single" w:sz="4" w:space="0" w:color="auto"/>
            </w:tcBorders>
            <w:shd w:val="clear" w:color="auto" w:fill="auto"/>
            <w:vAlign w:val="center"/>
            <w:hideMark/>
          </w:tcPr>
          <w:p w14:paraId="3036E849" w14:textId="038D21EC"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9.64</w:t>
            </w:r>
          </w:p>
        </w:tc>
        <w:tc>
          <w:tcPr>
            <w:tcW w:w="473" w:type="pct"/>
            <w:tcBorders>
              <w:bottom w:val="single" w:sz="4" w:space="0" w:color="auto"/>
            </w:tcBorders>
            <w:shd w:val="clear" w:color="auto" w:fill="auto"/>
            <w:vAlign w:val="center"/>
            <w:hideMark/>
          </w:tcPr>
          <w:p w14:paraId="457A0BC4" w14:textId="3A620697"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46.08</w:t>
            </w:r>
          </w:p>
        </w:tc>
        <w:tc>
          <w:tcPr>
            <w:tcW w:w="351" w:type="pct"/>
            <w:tcBorders>
              <w:bottom w:val="single" w:sz="4" w:space="0" w:color="auto"/>
            </w:tcBorders>
            <w:shd w:val="clear" w:color="auto" w:fill="auto"/>
            <w:vAlign w:val="center"/>
            <w:hideMark/>
          </w:tcPr>
          <w:p w14:paraId="76223079" w14:textId="67808962" w:rsidR="002F5142" w:rsidRPr="00207EAE" w:rsidRDefault="002F5142" w:rsidP="00240ED0">
            <w:pPr>
              <w:spacing w:after="0" w:line="240" w:lineRule="auto"/>
              <w:rPr>
                <w:rFonts w:ascii="Arial" w:eastAsia="Times New Roman" w:hAnsi="Arial" w:cs="Arial"/>
                <w:sz w:val="18"/>
                <w:szCs w:val="18"/>
                <w:lang w:val="en-US" w:eastAsia="es-ES"/>
              </w:rPr>
            </w:pPr>
            <w:r w:rsidRPr="00207EAE">
              <w:rPr>
                <w:rFonts w:ascii="Arial" w:eastAsia="Times New Roman" w:hAnsi="Arial" w:cs="Arial"/>
                <w:sz w:val="18"/>
                <w:szCs w:val="18"/>
                <w:lang w:val="en-US" w:eastAsia="es-ES"/>
              </w:rPr>
              <w:t>5.19</w:t>
            </w:r>
          </w:p>
        </w:tc>
      </w:tr>
    </w:tbl>
    <w:p w14:paraId="75452CE0" w14:textId="77777777" w:rsidR="00600048" w:rsidRPr="00207EAE" w:rsidRDefault="00600048" w:rsidP="002E099C">
      <w:pPr>
        <w:jc w:val="both"/>
        <w:rPr>
          <w:rFonts w:ascii="Arial" w:hAnsi="Arial" w:cs="Arial"/>
          <w:sz w:val="24"/>
          <w:szCs w:val="24"/>
          <w:lang w:val="en-US"/>
        </w:rPr>
      </w:pPr>
    </w:p>
    <w:p w14:paraId="7B064B4B" w14:textId="5D7CD84F" w:rsidR="00F9067D" w:rsidRPr="00207EAE" w:rsidRDefault="00762F19" w:rsidP="002E099C">
      <w:pPr>
        <w:jc w:val="both"/>
        <w:rPr>
          <w:rFonts w:ascii="Arial" w:hAnsi="Arial" w:cs="Arial"/>
          <w:sz w:val="24"/>
          <w:szCs w:val="24"/>
          <w:lang w:val="en-US"/>
        </w:rPr>
      </w:pPr>
      <w:r w:rsidRPr="00207EAE">
        <w:rPr>
          <w:rFonts w:ascii="Arial" w:hAnsi="Arial" w:cs="Arial"/>
          <w:sz w:val="24"/>
          <w:szCs w:val="24"/>
          <w:lang w:val="en-US"/>
        </w:rPr>
        <w:t>Upo</w:t>
      </w:r>
      <w:r w:rsidR="00072276" w:rsidRPr="00207EAE">
        <w:rPr>
          <w:rFonts w:ascii="Arial" w:hAnsi="Arial" w:cs="Arial"/>
          <w:sz w:val="24"/>
          <w:szCs w:val="24"/>
          <w:lang w:val="en-US"/>
        </w:rPr>
        <w:t>n analysis,</w:t>
      </w:r>
      <w:r w:rsidR="00D47BDD" w:rsidRPr="00207EAE">
        <w:rPr>
          <w:rFonts w:ascii="Arial" w:hAnsi="Arial" w:cs="Arial"/>
          <w:sz w:val="24"/>
          <w:szCs w:val="24"/>
          <w:lang w:val="en-US"/>
        </w:rPr>
        <w:t xml:space="preserve"> statistically significant</w:t>
      </w:r>
      <w:r w:rsidR="00072276" w:rsidRPr="00207EAE">
        <w:rPr>
          <w:rFonts w:ascii="Arial" w:hAnsi="Arial" w:cs="Arial"/>
          <w:sz w:val="24"/>
          <w:szCs w:val="24"/>
          <w:lang w:val="en-US"/>
        </w:rPr>
        <w:t xml:space="preserve"> </w:t>
      </w:r>
      <w:r w:rsidR="00BE0772" w:rsidRPr="00207EAE">
        <w:rPr>
          <w:rFonts w:ascii="Arial" w:hAnsi="Arial" w:cs="Arial"/>
          <w:sz w:val="24"/>
          <w:szCs w:val="24"/>
          <w:lang w:val="en-US"/>
        </w:rPr>
        <w:t xml:space="preserve">differences were observed in the ATE pre-test both </w:t>
      </w:r>
      <w:r w:rsidR="00072276" w:rsidRPr="00207EAE">
        <w:rPr>
          <w:rFonts w:ascii="Arial" w:hAnsi="Arial" w:cs="Arial"/>
          <w:sz w:val="24"/>
          <w:szCs w:val="24"/>
          <w:lang w:val="en-US"/>
        </w:rPr>
        <w:t>in</w:t>
      </w:r>
      <w:r w:rsidR="00BE0772" w:rsidRPr="00207EAE">
        <w:rPr>
          <w:rFonts w:ascii="Arial" w:hAnsi="Arial" w:cs="Arial"/>
          <w:sz w:val="24"/>
          <w:szCs w:val="24"/>
          <w:lang w:val="en-US"/>
        </w:rPr>
        <w:t xml:space="preserve"> the CG </w:t>
      </w:r>
      <w:r w:rsidR="003A30FC" w:rsidRPr="00207EAE">
        <w:rPr>
          <w:rFonts w:ascii="Arial" w:hAnsi="Arial" w:cs="Arial"/>
          <w:sz w:val="24"/>
          <w:szCs w:val="24"/>
          <w:lang w:val="en-US"/>
        </w:rPr>
        <w:t>(</w:t>
      </w:r>
      <w:r w:rsidR="003A30FC" w:rsidRPr="00207EAE">
        <w:rPr>
          <w:rFonts w:ascii="Arial" w:hAnsi="Arial" w:cs="Arial"/>
          <w:i/>
          <w:iCs/>
          <w:sz w:val="24"/>
          <w:szCs w:val="24"/>
          <w:lang w:val="en-US"/>
        </w:rPr>
        <w:t>p.</w:t>
      </w:r>
      <w:r w:rsidR="003A30FC" w:rsidRPr="00207EAE">
        <w:rPr>
          <w:rFonts w:ascii="Arial" w:hAnsi="Arial" w:cs="Arial"/>
          <w:sz w:val="24"/>
          <w:szCs w:val="24"/>
          <w:lang w:val="en-US"/>
        </w:rPr>
        <w:t xml:space="preserve">=0.006; </w:t>
      </w:r>
      <w:r w:rsidR="003A30FC" w:rsidRPr="00207EAE">
        <w:rPr>
          <w:rFonts w:ascii="Arial" w:hAnsi="Arial" w:cs="Arial"/>
          <w:i/>
          <w:iCs/>
          <w:sz w:val="24"/>
          <w:szCs w:val="24"/>
          <w:lang w:val="en-US"/>
        </w:rPr>
        <w:t>d</w:t>
      </w:r>
      <w:r w:rsidR="003A30FC" w:rsidRPr="00207EAE">
        <w:rPr>
          <w:rFonts w:ascii="Arial" w:hAnsi="Arial" w:cs="Arial"/>
          <w:sz w:val="24"/>
          <w:szCs w:val="24"/>
          <w:lang w:val="en-US"/>
        </w:rPr>
        <w:t xml:space="preserve">=0.31; </w:t>
      </w:r>
      <w:r w:rsidR="00BE0772" w:rsidRPr="00207EAE">
        <w:rPr>
          <w:rFonts w:ascii="Arial" w:hAnsi="Arial" w:cs="Arial"/>
          <w:sz w:val="24"/>
          <w:szCs w:val="24"/>
          <w:lang w:val="en-US"/>
        </w:rPr>
        <w:t>power</w:t>
      </w:r>
      <w:r w:rsidR="003A30FC" w:rsidRPr="00207EAE">
        <w:rPr>
          <w:rFonts w:ascii="Arial" w:hAnsi="Arial" w:cs="Arial"/>
          <w:sz w:val="24"/>
          <w:szCs w:val="24"/>
          <w:lang w:val="en-US"/>
        </w:rPr>
        <w:t>=0.34)</w:t>
      </w:r>
      <w:r w:rsidR="005D7C86" w:rsidRPr="00207EAE">
        <w:rPr>
          <w:rFonts w:ascii="Arial" w:hAnsi="Arial" w:cs="Arial"/>
          <w:sz w:val="24"/>
          <w:szCs w:val="24"/>
          <w:lang w:val="en-US"/>
        </w:rPr>
        <w:t xml:space="preserve"> </w:t>
      </w:r>
      <w:r w:rsidR="00BE0772" w:rsidRPr="00207EAE">
        <w:rPr>
          <w:rFonts w:ascii="Arial" w:hAnsi="Arial" w:cs="Arial"/>
          <w:sz w:val="24"/>
          <w:szCs w:val="24"/>
          <w:lang w:val="en-US"/>
        </w:rPr>
        <w:t>and in the E</w:t>
      </w:r>
      <w:r w:rsidR="003A30FC" w:rsidRPr="00207EAE">
        <w:rPr>
          <w:rFonts w:ascii="Arial" w:hAnsi="Arial" w:cs="Arial"/>
          <w:sz w:val="24"/>
          <w:szCs w:val="24"/>
          <w:lang w:val="en-US"/>
        </w:rPr>
        <w:t>G (</w:t>
      </w:r>
      <w:r w:rsidR="003A30FC" w:rsidRPr="00207EAE">
        <w:rPr>
          <w:rFonts w:ascii="Arial" w:hAnsi="Arial" w:cs="Arial"/>
          <w:i/>
          <w:iCs/>
          <w:sz w:val="24"/>
          <w:szCs w:val="24"/>
          <w:lang w:val="en-US"/>
        </w:rPr>
        <w:t>p.</w:t>
      </w:r>
      <w:r w:rsidR="003A30FC" w:rsidRPr="00207EAE">
        <w:rPr>
          <w:rFonts w:ascii="Arial" w:hAnsi="Arial" w:cs="Arial"/>
          <w:sz w:val="24"/>
          <w:szCs w:val="24"/>
          <w:lang w:val="en-US"/>
        </w:rPr>
        <w:t xml:space="preserve">=0.003; </w:t>
      </w:r>
      <w:r w:rsidR="003A30FC" w:rsidRPr="00207EAE">
        <w:rPr>
          <w:rFonts w:ascii="Arial" w:hAnsi="Arial" w:cs="Arial"/>
          <w:i/>
          <w:iCs/>
          <w:sz w:val="24"/>
          <w:szCs w:val="24"/>
          <w:lang w:val="en-US"/>
        </w:rPr>
        <w:t>d</w:t>
      </w:r>
      <w:r w:rsidR="003A30FC" w:rsidRPr="00207EAE">
        <w:rPr>
          <w:rFonts w:ascii="Arial" w:hAnsi="Arial" w:cs="Arial"/>
          <w:sz w:val="24"/>
          <w:szCs w:val="24"/>
          <w:lang w:val="en-US"/>
        </w:rPr>
        <w:t>=0.25; po</w:t>
      </w:r>
      <w:r w:rsidR="00BE0772" w:rsidRPr="00207EAE">
        <w:rPr>
          <w:rFonts w:ascii="Arial" w:hAnsi="Arial" w:cs="Arial"/>
          <w:sz w:val="24"/>
          <w:szCs w:val="24"/>
          <w:lang w:val="en-US"/>
        </w:rPr>
        <w:t>wer</w:t>
      </w:r>
      <w:r w:rsidR="003A30FC" w:rsidRPr="00207EAE">
        <w:rPr>
          <w:rFonts w:ascii="Arial" w:hAnsi="Arial" w:cs="Arial"/>
          <w:sz w:val="24"/>
          <w:szCs w:val="24"/>
          <w:lang w:val="en-US"/>
        </w:rPr>
        <w:t xml:space="preserve">=0.24) </w:t>
      </w:r>
      <w:r w:rsidR="00BE0772" w:rsidRPr="00207EAE">
        <w:rPr>
          <w:rFonts w:ascii="Arial" w:hAnsi="Arial" w:cs="Arial"/>
          <w:sz w:val="24"/>
          <w:szCs w:val="24"/>
          <w:lang w:val="en-US"/>
        </w:rPr>
        <w:t xml:space="preserve">and </w:t>
      </w:r>
      <w:r w:rsidR="00072276" w:rsidRPr="00207EAE">
        <w:rPr>
          <w:rFonts w:ascii="Arial" w:hAnsi="Arial" w:cs="Arial"/>
          <w:sz w:val="24"/>
          <w:szCs w:val="24"/>
          <w:lang w:val="en-US"/>
        </w:rPr>
        <w:t xml:space="preserve">for the </w:t>
      </w:r>
      <w:r w:rsidR="00BE0772" w:rsidRPr="00207EAE">
        <w:rPr>
          <w:rFonts w:ascii="Arial" w:hAnsi="Arial" w:cs="Arial"/>
          <w:sz w:val="24"/>
          <w:szCs w:val="24"/>
          <w:lang w:val="en-US"/>
        </w:rPr>
        <w:t>differential scores, in the C</w:t>
      </w:r>
      <w:r w:rsidR="00F41280" w:rsidRPr="00207EAE">
        <w:rPr>
          <w:rFonts w:ascii="Arial" w:hAnsi="Arial" w:cs="Arial"/>
          <w:sz w:val="24"/>
          <w:szCs w:val="24"/>
          <w:lang w:val="en-US"/>
        </w:rPr>
        <w:t>G (</w:t>
      </w:r>
      <w:r w:rsidR="00F41280" w:rsidRPr="00207EAE">
        <w:rPr>
          <w:rFonts w:ascii="Arial" w:hAnsi="Arial" w:cs="Arial"/>
          <w:i/>
          <w:iCs/>
          <w:sz w:val="24"/>
          <w:szCs w:val="24"/>
          <w:lang w:val="en-US"/>
        </w:rPr>
        <w:t>p.</w:t>
      </w:r>
      <w:r w:rsidR="00F41280" w:rsidRPr="00207EAE">
        <w:rPr>
          <w:rFonts w:ascii="Arial" w:hAnsi="Arial" w:cs="Arial"/>
          <w:sz w:val="24"/>
          <w:szCs w:val="24"/>
          <w:lang w:val="en-US"/>
        </w:rPr>
        <w:t xml:space="preserve">=0.005; </w:t>
      </w:r>
      <w:r w:rsidR="00F41280" w:rsidRPr="00207EAE">
        <w:rPr>
          <w:rFonts w:ascii="Arial" w:hAnsi="Arial" w:cs="Arial"/>
          <w:i/>
          <w:iCs/>
          <w:sz w:val="24"/>
          <w:szCs w:val="24"/>
          <w:lang w:val="en-US"/>
        </w:rPr>
        <w:t>d</w:t>
      </w:r>
      <w:r w:rsidR="00F41280" w:rsidRPr="00207EAE">
        <w:rPr>
          <w:rFonts w:ascii="Arial" w:hAnsi="Arial" w:cs="Arial"/>
          <w:sz w:val="24"/>
          <w:szCs w:val="24"/>
          <w:lang w:val="en-US"/>
        </w:rPr>
        <w:t>=0.25; po</w:t>
      </w:r>
      <w:r w:rsidR="00BE0772" w:rsidRPr="00207EAE">
        <w:rPr>
          <w:rFonts w:ascii="Arial" w:hAnsi="Arial" w:cs="Arial"/>
          <w:sz w:val="24"/>
          <w:szCs w:val="24"/>
          <w:lang w:val="en-US"/>
        </w:rPr>
        <w:t>wer</w:t>
      </w:r>
      <w:r w:rsidR="00F41280" w:rsidRPr="00207EAE">
        <w:rPr>
          <w:rFonts w:ascii="Arial" w:hAnsi="Arial" w:cs="Arial"/>
          <w:sz w:val="24"/>
          <w:szCs w:val="24"/>
          <w:lang w:val="en-US"/>
        </w:rPr>
        <w:t xml:space="preserve">=0.24) </w:t>
      </w:r>
      <w:r w:rsidR="00BE0772" w:rsidRPr="00207EAE">
        <w:rPr>
          <w:rFonts w:ascii="Arial" w:hAnsi="Arial" w:cs="Arial"/>
          <w:sz w:val="24"/>
          <w:szCs w:val="24"/>
          <w:lang w:val="en-US"/>
        </w:rPr>
        <w:t xml:space="preserve">and in the </w:t>
      </w:r>
      <w:r w:rsidR="00542EF4" w:rsidRPr="00207EAE">
        <w:rPr>
          <w:rFonts w:ascii="Arial" w:hAnsi="Arial" w:cs="Arial"/>
          <w:sz w:val="24"/>
          <w:szCs w:val="24"/>
          <w:lang w:val="en-US"/>
        </w:rPr>
        <w:t>E</w:t>
      </w:r>
      <w:r w:rsidR="00F41280" w:rsidRPr="00207EAE">
        <w:rPr>
          <w:rFonts w:ascii="Arial" w:hAnsi="Arial" w:cs="Arial"/>
          <w:sz w:val="24"/>
          <w:szCs w:val="24"/>
          <w:lang w:val="en-US"/>
        </w:rPr>
        <w:t>G (</w:t>
      </w:r>
      <w:r w:rsidR="00F41280" w:rsidRPr="00207EAE">
        <w:rPr>
          <w:rFonts w:ascii="Arial" w:hAnsi="Arial" w:cs="Arial"/>
          <w:i/>
          <w:iCs/>
          <w:sz w:val="24"/>
          <w:szCs w:val="24"/>
          <w:lang w:val="en-US"/>
        </w:rPr>
        <w:t>p.</w:t>
      </w:r>
      <w:r w:rsidR="00F41280" w:rsidRPr="00207EAE">
        <w:rPr>
          <w:rFonts w:ascii="Arial" w:hAnsi="Arial" w:cs="Arial"/>
          <w:sz w:val="24"/>
          <w:szCs w:val="24"/>
          <w:lang w:val="en-US"/>
        </w:rPr>
        <w:t xml:space="preserve">=0.023; </w:t>
      </w:r>
      <w:r w:rsidR="00F41280" w:rsidRPr="00207EAE">
        <w:rPr>
          <w:rFonts w:ascii="Arial" w:hAnsi="Arial" w:cs="Arial"/>
          <w:i/>
          <w:iCs/>
          <w:sz w:val="24"/>
          <w:szCs w:val="24"/>
          <w:lang w:val="en-US"/>
        </w:rPr>
        <w:t>d</w:t>
      </w:r>
      <w:r w:rsidR="00F41280" w:rsidRPr="00207EAE">
        <w:rPr>
          <w:rFonts w:ascii="Arial" w:hAnsi="Arial" w:cs="Arial"/>
          <w:sz w:val="24"/>
          <w:szCs w:val="24"/>
          <w:lang w:val="en-US"/>
        </w:rPr>
        <w:t>=</w:t>
      </w:r>
      <w:r w:rsidR="00F41280" w:rsidRPr="00207EAE">
        <w:rPr>
          <w:lang w:val="en-US"/>
        </w:rPr>
        <w:t xml:space="preserve"> </w:t>
      </w:r>
      <w:r w:rsidR="00F41280" w:rsidRPr="00207EAE">
        <w:rPr>
          <w:rFonts w:ascii="Arial" w:hAnsi="Arial" w:cs="Arial"/>
          <w:sz w:val="24"/>
          <w:szCs w:val="24"/>
          <w:lang w:val="en-US"/>
        </w:rPr>
        <w:t xml:space="preserve">0.17; </w:t>
      </w:r>
      <w:r w:rsidR="00BE0772" w:rsidRPr="00207EAE">
        <w:rPr>
          <w:rFonts w:ascii="Arial" w:hAnsi="Arial" w:cs="Arial"/>
          <w:sz w:val="24"/>
          <w:szCs w:val="24"/>
          <w:lang w:val="en-US"/>
        </w:rPr>
        <w:t>power</w:t>
      </w:r>
      <w:r w:rsidR="00F41280" w:rsidRPr="00207EAE">
        <w:rPr>
          <w:rFonts w:ascii="Arial" w:hAnsi="Arial" w:cs="Arial"/>
          <w:sz w:val="24"/>
          <w:szCs w:val="24"/>
          <w:lang w:val="en-US"/>
        </w:rPr>
        <w:t>=</w:t>
      </w:r>
      <w:r w:rsidR="00F41280" w:rsidRPr="00207EAE">
        <w:rPr>
          <w:lang w:val="en-US"/>
        </w:rPr>
        <w:t xml:space="preserve"> </w:t>
      </w:r>
      <w:r w:rsidR="00F41280" w:rsidRPr="00207EAE">
        <w:rPr>
          <w:rFonts w:ascii="Arial" w:hAnsi="Arial" w:cs="Arial"/>
          <w:sz w:val="24"/>
          <w:szCs w:val="24"/>
          <w:lang w:val="en-US"/>
        </w:rPr>
        <w:t xml:space="preserve">0.13). </w:t>
      </w:r>
      <w:r w:rsidR="00072276" w:rsidRPr="00207EAE">
        <w:rPr>
          <w:rFonts w:ascii="Arial" w:hAnsi="Arial" w:cs="Arial"/>
          <w:sz w:val="24"/>
          <w:szCs w:val="24"/>
          <w:lang w:val="en-US"/>
        </w:rPr>
        <w:t>These results</w:t>
      </w:r>
      <w:r w:rsidR="00BE0772" w:rsidRPr="00207EAE">
        <w:rPr>
          <w:rFonts w:ascii="Arial" w:hAnsi="Arial" w:cs="Arial"/>
          <w:sz w:val="24"/>
          <w:szCs w:val="24"/>
          <w:lang w:val="en-US"/>
        </w:rPr>
        <w:t xml:space="preserve"> indicate</w:t>
      </w:r>
      <w:r w:rsidR="00542EF4" w:rsidRPr="00207EAE">
        <w:rPr>
          <w:rFonts w:ascii="Arial" w:hAnsi="Arial" w:cs="Arial"/>
          <w:sz w:val="24"/>
          <w:szCs w:val="24"/>
          <w:lang w:val="en-US"/>
        </w:rPr>
        <w:t>d</w:t>
      </w:r>
      <w:r w:rsidR="00BE0772" w:rsidRPr="00207EAE">
        <w:rPr>
          <w:rFonts w:ascii="Arial" w:hAnsi="Arial" w:cs="Arial"/>
          <w:sz w:val="24"/>
          <w:szCs w:val="24"/>
          <w:lang w:val="en-US"/>
        </w:rPr>
        <w:t xml:space="preserve"> that women, began with a significantly higher level </w:t>
      </w:r>
      <w:r w:rsidR="00072276" w:rsidRPr="00207EAE">
        <w:rPr>
          <w:rFonts w:ascii="Arial" w:hAnsi="Arial" w:cs="Arial"/>
          <w:sz w:val="24"/>
          <w:szCs w:val="24"/>
          <w:lang w:val="en-US"/>
        </w:rPr>
        <w:t xml:space="preserve">of </w:t>
      </w:r>
      <w:r w:rsidR="00F44656" w:rsidRPr="00207EAE">
        <w:rPr>
          <w:rFonts w:ascii="Arial" w:hAnsi="Arial" w:cs="Arial"/>
          <w:sz w:val="24"/>
          <w:szCs w:val="24"/>
          <w:lang w:val="en-US"/>
        </w:rPr>
        <w:t>entrepreneurial potential</w:t>
      </w:r>
      <w:r w:rsidR="00072276" w:rsidRPr="00207EAE">
        <w:rPr>
          <w:rFonts w:ascii="Arial" w:hAnsi="Arial" w:cs="Arial"/>
          <w:sz w:val="24"/>
          <w:szCs w:val="24"/>
          <w:lang w:val="en-US"/>
        </w:rPr>
        <w:t xml:space="preserve"> </w:t>
      </w:r>
      <w:r w:rsidR="00BE0772" w:rsidRPr="00207EAE">
        <w:rPr>
          <w:rFonts w:ascii="Arial" w:hAnsi="Arial" w:cs="Arial"/>
          <w:sz w:val="24"/>
          <w:szCs w:val="24"/>
          <w:lang w:val="en-US"/>
        </w:rPr>
        <w:t xml:space="preserve">than men, but </w:t>
      </w:r>
      <w:r w:rsidR="00542EF4" w:rsidRPr="00207EAE">
        <w:rPr>
          <w:rFonts w:ascii="Arial" w:hAnsi="Arial" w:cs="Arial"/>
          <w:sz w:val="24"/>
          <w:szCs w:val="24"/>
          <w:lang w:val="en-US"/>
        </w:rPr>
        <w:t>after</w:t>
      </w:r>
      <w:r w:rsidR="00BE0772" w:rsidRPr="00207EAE">
        <w:rPr>
          <w:rFonts w:ascii="Arial" w:hAnsi="Arial" w:cs="Arial"/>
          <w:sz w:val="24"/>
          <w:szCs w:val="24"/>
          <w:lang w:val="en-US"/>
        </w:rPr>
        <w:t xml:space="preserve"> the course, the men </w:t>
      </w:r>
      <w:r w:rsidR="00542EF4" w:rsidRPr="00207EAE">
        <w:rPr>
          <w:rFonts w:ascii="Arial" w:hAnsi="Arial" w:cs="Arial"/>
          <w:sz w:val="24"/>
          <w:szCs w:val="24"/>
          <w:lang w:val="en-US"/>
        </w:rPr>
        <w:t xml:space="preserve">had </w:t>
      </w:r>
      <w:r w:rsidR="00BE0772" w:rsidRPr="00207EAE">
        <w:rPr>
          <w:rFonts w:ascii="Arial" w:hAnsi="Arial" w:cs="Arial"/>
          <w:sz w:val="24"/>
          <w:szCs w:val="24"/>
          <w:lang w:val="en-US"/>
        </w:rPr>
        <w:t xml:space="preserve">significantly improved that competence, reaching similar </w:t>
      </w:r>
      <w:r w:rsidR="00542EF4" w:rsidRPr="00207EAE">
        <w:rPr>
          <w:rFonts w:ascii="Arial" w:hAnsi="Arial" w:cs="Arial"/>
          <w:sz w:val="24"/>
          <w:szCs w:val="24"/>
          <w:lang w:val="en-US"/>
        </w:rPr>
        <w:t xml:space="preserve">scores </w:t>
      </w:r>
      <w:r w:rsidR="00BE0772" w:rsidRPr="00207EAE">
        <w:rPr>
          <w:rFonts w:ascii="Arial" w:hAnsi="Arial" w:cs="Arial"/>
          <w:sz w:val="24"/>
          <w:szCs w:val="24"/>
          <w:lang w:val="en-US"/>
        </w:rPr>
        <w:t>to those of the women in the post-test</w:t>
      </w:r>
      <w:r w:rsidR="005B5CEB" w:rsidRPr="00207EAE">
        <w:rPr>
          <w:rFonts w:ascii="Arial" w:hAnsi="Arial" w:cs="Arial"/>
          <w:sz w:val="24"/>
          <w:szCs w:val="24"/>
          <w:lang w:val="en-US"/>
        </w:rPr>
        <w:t>.</w:t>
      </w:r>
      <w:r w:rsidR="004C404D" w:rsidRPr="00207EAE">
        <w:rPr>
          <w:rFonts w:ascii="Arial" w:hAnsi="Arial" w:cs="Arial"/>
          <w:sz w:val="24"/>
          <w:szCs w:val="24"/>
          <w:lang w:val="en-US"/>
        </w:rPr>
        <w:t xml:space="preserve"> </w:t>
      </w:r>
      <w:r w:rsidR="00BE0772" w:rsidRPr="00207EAE">
        <w:rPr>
          <w:rFonts w:ascii="Arial" w:hAnsi="Arial" w:cs="Arial"/>
          <w:sz w:val="24"/>
          <w:szCs w:val="24"/>
          <w:lang w:val="en-US"/>
        </w:rPr>
        <w:t xml:space="preserve">Likewise, it must be pointed out that the effect sizes were small </w:t>
      </w:r>
      <w:r w:rsidR="00584CA1" w:rsidRPr="00207EAE">
        <w:rPr>
          <w:rFonts w:ascii="Arial" w:hAnsi="Arial" w:cs="Arial"/>
          <w:sz w:val="24"/>
          <w:szCs w:val="24"/>
          <w:lang w:val="en-US"/>
        </w:rPr>
        <w:t>(</w:t>
      </w:r>
      <w:r w:rsidR="00584CA1" w:rsidRPr="00207EAE">
        <w:rPr>
          <w:rFonts w:ascii="Arial" w:hAnsi="Arial" w:cs="Arial"/>
          <w:i/>
          <w:iCs/>
          <w:sz w:val="24"/>
          <w:szCs w:val="24"/>
          <w:lang w:val="en-US"/>
        </w:rPr>
        <w:t>d</w:t>
      </w:r>
      <w:r w:rsidR="00584CA1" w:rsidRPr="00207EAE">
        <w:rPr>
          <w:rFonts w:ascii="Arial" w:hAnsi="Arial" w:cs="Arial"/>
          <w:sz w:val="24"/>
          <w:szCs w:val="24"/>
          <w:lang w:val="en-US"/>
        </w:rPr>
        <w:t xml:space="preserve">&lt; 0.20) </w:t>
      </w:r>
      <w:r w:rsidR="00BE0772" w:rsidRPr="00207EAE">
        <w:rPr>
          <w:rFonts w:ascii="Arial" w:hAnsi="Arial" w:cs="Arial"/>
          <w:sz w:val="24"/>
          <w:szCs w:val="24"/>
          <w:lang w:val="en-US"/>
        </w:rPr>
        <w:t>and the statistical power was also limited</w:t>
      </w:r>
      <w:r w:rsidR="00584CA1" w:rsidRPr="00207EAE">
        <w:rPr>
          <w:rFonts w:ascii="Arial" w:hAnsi="Arial" w:cs="Arial"/>
          <w:sz w:val="24"/>
          <w:szCs w:val="24"/>
          <w:lang w:val="en-US"/>
        </w:rPr>
        <w:t xml:space="preserve"> (&lt;0.80).</w:t>
      </w:r>
    </w:p>
    <w:p w14:paraId="7AF264C3" w14:textId="57CE06C5" w:rsidR="005B5CEB" w:rsidRPr="00207EAE" w:rsidRDefault="00BE0772" w:rsidP="005B5CEB">
      <w:pPr>
        <w:jc w:val="both"/>
        <w:rPr>
          <w:rFonts w:ascii="Arial" w:hAnsi="Arial" w:cs="Arial"/>
          <w:sz w:val="24"/>
          <w:szCs w:val="24"/>
          <w:lang w:val="en-US"/>
        </w:rPr>
      </w:pPr>
      <w:r w:rsidRPr="00207EAE">
        <w:rPr>
          <w:rFonts w:ascii="Arial" w:hAnsi="Arial" w:cs="Arial"/>
          <w:sz w:val="24"/>
          <w:szCs w:val="24"/>
          <w:lang w:val="en-US"/>
        </w:rPr>
        <w:t xml:space="preserve">Statistically significant differences were also found in the pre-test for the </w:t>
      </w:r>
      <w:r w:rsidR="00542EF4" w:rsidRPr="00207EAE">
        <w:rPr>
          <w:rFonts w:ascii="Arial" w:hAnsi="Arial" w:cs="Arial"/>
          <w:sz w:val="24"/>
          <w:szCs w:val="24"/>
          <w:lang w:val="en-US"/>
        </w:rPr>
        <w:t>c</w:t>
      </w:r>
      <w:r w:rsidRPr="00207EAE">
        <w:rPr>
          <w:rFonts w:ascii="Arial" w:hAnsi="Arial" w:cs="Arial"/>
          <w:sz w:val="24"/>
          <w:szCs w:val="24"/>
          <w:lang w:val="en-US"/>
        </w:rPr>
        <w:t>reativity factor both in the C</w:t>
      </w:r>
      <w:r w:rsidR="005B5CEB" w:rsidRPr="00207EAE">
        <w:rPr>
          <w:rFonts w:ascii="Arial" w:hAnsi="Arial" w:cs="Arial"/>
          <w:sz w:val="24"/>
          <w:szCs w:val="24"/>
          <w:lang w:val="en-US"/>
        </w:rPr>
        <w:t>G (</w:t>
      </w:r>
      <w:r w:rsidR="005B5CEB" w:rsidRPr="00207EAE">
        <w:rPr>
          <w:rFonts w:ascii="Arial" w:hAnsi="Arial" w:cs="Arial"/>
          <w:i/>
          <w:iCs/>
          <w:sz w:val="24"/>
          <w:szCs w:val="24"/>
          <w:lang w:val="en-US"/>
        </w:rPr>
        <w:t>p.</w:t>
      </w:r>
      <w:r w:rsidR="005B5CEB" w:rsidRPr="00207EAE">
        <w:rPr>
          <w:rFonts w:ascii="Arial" w:hAnsi="Arial" w:cs="Arial"/>
          <w:sz w:val="24"/>
          <w:szCs w:val="24"/>
          <w:lang w:val="en-US"/>
        </w:rPr>
        <w:t xml:space="preserve">=0.009; </w:t>
      </w:r>
      <w:r w:rsidR="005B5CEB" w:rsidRPr="00207EAE">
        <w:rPr>
          <w:rFonts w:ascii="Arial" w:hAnsi="Arial" w:cs="Arial"/>
          <w:i/>
          <w:iCs/>
          <w:sz w:val="24"/>
          <w:szCs w:val="24"/>
          <w:lang w:val="en-US"/>
        </w:rPr>
        <w:t>d</w:t>
      </w:r>
      <w:r w:rsidR="005B5CEB" w:rsidRPr="00207EAE">
        <w:rPr>
          <w:rFonts w:ascii="Arial" w:hAnsi="Arial" w:cs="Arial"/>
          <w:sz w:val="24"/>
          <w:szCs w:val="24"/>
          <w:lang w:val="en-US"/>
        </w:rPr>
        <w:t>=</w:t>
      </w:r>
      <w:r w:rsidR="00002BAD" w:rsidRPr="00207EAE">
        <w:rPr>
          <w:rFonts w:ascii="Arial" w:hAnsi="Arial" w:cs="Arial"/>
          <w:sz w:val="24"/>
          <w:szCs w:val="24"/>
          <w:lang w:val="en-US"/>
        </w:rPr>
        <w:t>0.5</w:t>
      </w:r>
      <w:r w:rsidR="005B5CEB" w:rsidRPr="00207EAE">
        <w:rPr>
          <w:rFonts w:ascii="Arial" w:hAnsi="Arial" w:cs="Arial"/>
          <w:sz w:val="24"/>
          <w:szCs w:val="24"/>
          <w:lang w:val="en-US"/>
        </w:rPr>
        <w:t>; po</w:t>
      </w:r>
      <w:r w:rsidRPr="00207EAE">
        <w:rPr>
          <w:rFonts w:ascii="Arial" w:hAnsi="Arial" w:cs="Arial"/>
          <w:sz w:val="24"/>
          <w:szCs w:val="24"/>
          <w:lang w:val="en-US"/>
        </w:rPr>
        <w:t>wer</w:t>
      </w:r>
      <w:r w:rsidR="005B5CEB" w:rsidRPr="00207EAE">
        <w:rPr>
          <w:rFonts w:ascii="Arial" w:hAnsi="Arial" w:cs="Arial"/>
          <w:sz w:val="24"/>
          <w:szCs w:val="24"/>
          <w:lang w:val="en-US"/>
        </w:rPr>
        <w:t>=</w:t>
      </w:r>
      <w:r w:rsidR="00002BAD" w:rsidRPr="00207EAE">
        <w:rPr>
          <w:rFonts w:ascii="Arial" w:hAnsi="Arial" w:cs="Arial"/>
          <w:sz w:val="24"/>
          <w:szCs w:val="24"/>
          <w:lang w:val="en-US"/>
        </w:rPr>
        <w:t>0.70</w:t>
      </w:r>
      <w:r w:rsidR="005B5CEB" w:rsidRPr="00207EAE">
        <w:rPr>
          <w:rFonts w:ascii="Arial" w:hAnsi="Arial" w:cs="Arial"/>
          <w:sz w:val="24"/>
          <w:szCs w:val="24"/>
          <w:lang w:val="en-US"/>
        </w:rPr>
        <w:t xml:space="preserve">) </w:t>
      </w:r>
      <w:r w:rsidRPr="00207EAE">
        <w:rPr>
          <w:rFonts w:ascii="Arial" w:hAnsi="Arial" w:cs="Arial"/>
          <w:sz w:val="24"/>
          <w:szCs w:val="24"/>
          <w:lang w:val="en-US"/>
        </w:rPr>
        <w:t>and in the E</w:t>
      </w:r>
      <w:r w:rsidR="005B5CEB" w:rsidRPr="00207EAE">
        <w:rPr>
          <w:rFonts w:ascii="Arial" w:hAnsi="Arial" w:cs="Arial"/>
          <w:sz w:val="24"/>
          <w:szCs w:val="24"/>
          <w:lang w:val="en-US"/>
        </w:rPr>
        <w:t>G (</w:t>
      </w:r>
      <w:r w:rsidR="005B5CEB" w:rsidRPr="00207EAE">
        <w:rPr>
          <w:rFonts w:ascii="Arial" w:hAnsi="Arial" w:cs="Arial"/>
          <w:i/>
          <w:iCs/>
          <w:sz w:val="24"/>
          <w:szCs w:val="24"/>
          <w:lang w:val="en-US"/>
        </w:rPr>
        <w:t>p.</w:t>
      </w:r>
      <w:r w:rsidR="005B5CEB" w:rsidRPr="00207EAE">
        <w:rPr>
          <w:rFonts w:ascii="Arial" w:hAnsi="Arial" w:cs="Arial"/>
          <w:sz w:val="24"/>
          <w:szCs w:val="24"/>
          <w:lang w:val="en-US"/>
        </w:rPr>
        <w:t>=0.0</w:t>
      </w:r>
      <w:r w:rsidR="00002BAD" w:rsidRPr="00207EAE">
        <w:rPr>
          <w:rFonts w:ascii="Arial" w:hAnsi="Arial" w:cs="Arial"/>
          <w:sz w:val="24"/>
          <w:szCs w:val="24"/>
          <w:lang w:val="en-US"/>
        </w:rPr>
        <w:t>02</w:t>
      </w:r>
      <w:r w:rsidR="005B5CEB" w:rsidRPr="00207EAE">
        <w:rPr>
          <w:rFonts w:ascii="Arial" w:hAnsi="Arial" w:cs="Arial"/>
          <w:sz w:val="24"/>
          <w:szCs w:val="24"/>
          <w:lang w:val="en-US"/>
        </w:rPr>
        <w:t xml:space="preserve">; </w:t>
      </w:r>
      <w:r w:rsidR="005B5CEB" w:rsidRPr="00207EAE">
        <w:rPr>
          <w:rFonts w:ascii="Arial" w:hAnsi="Arial" w:cs="Arial"/>
          <w:i/>
          <w:iCs/>
          <w:sz w:val="24"/>
          <w:szCs w:val="24"/>
          <w:lang w:val="en-US"/>
        </w:rPr>
        <w:t>d</w:t>
      </w:r>
      <w:r w:rsidR="005B5CEB" w:rsidRPr="00207EAE">
        <w:rPr>
          <w:rFonts w:ascii="Arial" w:hAnsi="Arial" w:cs="Arial"/>
          <w:sz w:val="24"/>
          <w:szCs w:val="24"/>
          <w:lang w:val="en-US"/>
        </w:rPr>
        <w:t>=</w:t>
      </w:r>
      <w:r w:rsidR="00002BAD" w:rsidRPr="00207EAE">
        <w:rPr>
          <w:rFonts w:ascii="Arial" w:hAnsi="Arial" w:cs="Arial"/>
          <w:sz w:val="24"/>
          <w:szCs w:val="24"/>
          <w:lang w:val="en-US"/>
        </w:rPr>
        <w:t>0.5</w:t>
      </w:r>
      <w:r w:rsidR="005B5CEB" w:rsidRPr="00207EAE">
        <w:rPr>
          <w:rFonts w:ascii="Arial" w:hAnsi="Arial" w:cs="Arial"/>
          <w:sz w:val="24"/>
          <w:szCs w:val="24"/>
          <w:lang w:val="en-US"/>
        </w:rPr>
        <w:t>; po</w:t>
      </w:r>
      <w:r w:rsidRPr="00207EAE">
        <w:rPr>
          <w:rFonts w:ascii="Arial" w:hAnsi="Arial" w:cs="Arial"/>
          <w:sz w:val="24"/>
          <w:szCs w:val="24"/>
          <w:lang w:val="en-US"/>
        </w:rPr>
        <w:t>wer</w:t>
      </w:r>
      <w:r w:rsidR="005B5CEB" w:rsidRPr="00207EAE">
        <w:rPr>
          <w:rFonts w:ascii="Arial" w:hAnsi="Arial" w:cs="Arial"/>
          <w:sz w:val="24"/>
          <w:szCs w:val="24"/>
          <w:lang w:val="en-US"/>
        </w:rPr>
        <w:t>=</w:t>
      </w:r>
      <w:r w:rsidR="0068537A" w:rsidRPr="00207EAE">
        <w:rPr>
          <w:rFonts w:ascii="Arial" w:hAnsi="Arial" w:cs="Arial"/>
          <w:sz w:val="24"/>
          <w:szCs w:val="24"/>
          <w:lang w:val="en-US"/>
        </w:rPr>
        <w:t>0.70</w:t>
      </w:r>
      <w:r w:rsidR="005B5CEB" w:rsidRPr="00207EAE">
        <w:rPr>
          <w:rFonts w:ascii="Arial" w:hAnsi="Arial" w:cs="Arial"/>
          <w:sz w:val="24"/>
          <w:szCs w:val="24"/>
          <w:lang w:val="en-US"/>
        </w:rPr>
        <w:t xml:space="preserve">) </w:t>
      </w:r>
      <w:r w:rsidRPr="00207EAE">
        <w:rPr>
          <w:rFonts w:ascii="Arial" w:hAnsi="Arial" w:cs="Arial"/>
          <w:sz w:val="24"/>
          <w:szCs w:val="24"/>
          <w:lang w:val="en-US"/>
        </w:rPr>
        <w:t xml:space="preserve">and </w:t>
      </w:r>
      <w:r w:rsidR="00072276" w:rsidRPr="00207EAE">
        <w:rPr>
          <w:rFonts w:ascii="Arial" w:hAnsi="Arial" w:cs="Arial"/>
          <w:sz w:val="24"/>
          <w:szCs w:val="24"/>
          <w:lang w:val="en-US"/>
        </w:rPr>
        <w:t>for</w:t>
      </w:r>
      <w:r w:rsidRPr="00207EAE">
        <w:rPr>
          <w:rFonts w:ascii="Arial" w:hAnsi="Arial" w:cs="Arial"/>
          <w:sz w:val="24"/>
          <w:szCs w:val="24"/>
          <w:lang w:val="en-US"/>
        </w:rPr>
        <w:t xml:space="preserve"> the differences between the pre- and the post-test scores: C</w:t>
      </w:r>
      <w:r w:rsidR="005B5CEB" w:rsidRPr="00207EAE">
        <w:rPr>
          <w:rFonts w:ascii="Arial" w:hAnsi="Arial" w:cs="Arial"/>
          <w:sz w:val="24"/>
          <w:szCs w:val="24"/>
          <w:lang w:val="en-US"/>
        </w:rPr>
        <w:t>G (</w:t>
      </w:r>
      <w:r w:rsidR="005B5CEB" w:rsidRPr="00207EAE">
        <w:rPr>
          <w:rFonts w:ascii="Arial" w:hAnsi="Arial" w:cs="Arial"/>
          <w:i/>
          <w:iCs/>
          <w:sz w:val="24"/>
          <w:szCs w:val="24"/>
          <w:lang w:val="en-US"/>
        </w:rPr>
        <w:t>p.</w:t>
      </w:r>
      <w:r w:rsidR="005B5CEB" w:rsidRPr="00207EAE">
        <w:rPr>
          <w:rFonts w:ascii="Arial" w:hAnsi="Arial" w:cs="Arial"/>
          <w:sz w:val="24"/>
          <w:szCs w:val="24"/>
          <w:lang w:val="en-US"/>
        </w:rPr>
        <w:t>=0.</w:t>
      </w:r>
      <w:r w:rsidR="00002BAD" w:rsidRPr="00207EAE">
        <w:rPr>
          <w:rFonts w:ascii="Arial" w:hAnsi="Arial" w:cs="Arial"/>
          <w:sz w:val="24"/>
          <w:szCs w:val="24"/>
          <w:lang w:val="en-US"/>
        </w:rPr>
        <w:t>013</w:t>
      </w:r>
      <w:r w:rsidR="005B5CEB" w:rsidRPr="00207EAE">
        <w:rPr>
          <w:rFonts w:ascii="Arial" w:hAnsi="Arial" w:cs="Arial"/>
          <w:sz w:val="24"/>
          <w:szCs w:val="24"/>
          <w:lang w:val="en-US"/>
        </w:rPr>
        <w:t xml:space="preserve">; </w:t>
      </w:r>
      <w:r w:rsidR="005B5CEB" w:rsidRPr="00207EAE">
        <w:rPr>
          <w:rFonts w:ascii="Arial" w:hAnsi="Arial" w:cs="Arial"/>
          <w:i/>
          <w:iCs/>
          <w:sz w:val="24"/>
          <w:szCs w:val="24"/>
          <w:lang w:val="en-US"/>
        </w:rPr>
        <w:t>d</w:t>
      </w:r>
      <w:r w:rsidR="005B5CEB" w:rsidRPr="00207EAE">
        <w:rPr>
          <w:rFonts w:ascii="Arial" w:hAnsi="Arial" w:cs="Arial"/>
          <w:sz w:val="24"/>
          <w:szCs w:val="24"/>
          <w:lang w:val="en-US"/>
        </w:rPr>
        <w:t>=</w:t>
      </w:r>
      <w:r w:rsidR="0068537A" w:rsidRPr="00207EAE">
        <w:rPr>
          <w:rFonts w:ascii="Arial" w:hAnsi="Arial" w:cs="Arial"/>
          <w:sz w:val="24"/>
          <w:szCs w:val="24"/>
          <w:lang w:val="en-US"/>
        </w:rPr>
        <w:t>0.39</w:t>
      </w:r>
      <w:r w:rsidR="005B5CEB" w:rsidRPr="00207EAE">
        <w:rPr>
          <w:rFonts w:ascii="Arial" w:hAnsi="Arial" w:cs="Arial"/>
          <w:sz w:val="24"/>
          <w:szCs w:val="24"/>
          <w:lang w:val="en-US"/>
        </w:rPr>
        <w:t>; po</w:t>
      </w:r>
      <w:r w:rsidRPr="00207EAE">
        <w:rPr>
          <w:rFonts w:ascii="Arial" w:hAnsi="Arial" w:cs="Arial"/>
          <w:sz w:val="24"/>
          <w:szCs w:val="24"/>
          <w:lang w:val="en-US"/>
        </w:rPr>
        <w:t>wer</w:t>
      </w:r>
      <w:r w:rsidR="005B5CEB" w:rsidRPr="00207EAE">
        <w:rPr>
          <w:rFonts w:ascii="Arial" w:hAnsi="Arial" w:cs="Arial"/>
          <w:sz w:val="24"/>
          <w:szCs w:val="24"/>
          <w:lang w:val="en-US"/>
        </w:rPr>
        <w:t>=</w:t>
      </w:r>
      <w:r w:rsidR="0068537A" w:rsidRPr="00207EAE">
        <w:rPr>
          <w:rFonts w:ascii="Arial" w:hAnsi="Arial" w:cs="Arial"/>
          <w:sz w:val="24"/>
          <w:szCs w:val="24"/>
          <w:lang w:val="en-US"/>
        </w:rPr>
        <w:t>0.49</w:t>
      </w:r>
      <w:r w:rsidR="005B5CEB" w:rsidRPr="00207EAE">
        <w:rPr>
          <w:rFonts w:ascii="Arial" w:hAnsi="Arial" w:cs="Arial"/>
          <w:sz w:val="24"/>
          <w:szCs w:val="24"/>
          <w:lang w:val="en-US"/>
        </w:rPr>
        <w:t xml:space="preserve">) </w:t>
      </w:r>
      <w:r w:rsidRPr="00207EAE">
        <w:rPr>
          <w:rFonts w:ascii="Arial" w:hAnsi="Arial" w:cs="Arial"/>
          <w:sz w:val="24"/>
          <w:szCs w:val="24"/>
          <w:lang w:val="en-US"/>
        </w:rPr>
        <w:t>and EG</w:t>
      </w:r>
      <w:r w:rsidR="005B5CEB" w:rsidRPr="00207EAE">
        <w:rPr>
          <w:rFonts w:ascii="Arial" w:hAnsi="Arial" w:cs="Arial"/>
          <w:sz w:val="24"/>
          <w:szCs w:val="24"/>
          <w:lang w:val="en-US"/>
        </w:rPr>
        <w:t xml:space="preserve"> (</w:t>
      </w:r>
      <w:r w:rsidR="005B5CEB" w:rsidRPr="00207EAE">
        <w:rPr>
          <w:rFonts w:ascii="Arial" w:hAnsi="Arial" w:cs="Arial"/>
          <w:i/>
          <w:iCs/>
          <w:sz w:val="24"/>
          <w:szCs w:val="24"/>
          <w:lang w:val="en-US"/>
        </w:rPr>
        <w:t>p.</w:t>
      </w:r>
      <w:r w:rsidR="005B5CEB" w:rsidRPr="00207EAE">
        <w:rPr>
          <w:rFonts w:ascii="Arial" w:hAnsi="Arial" w:cs="Arial"/>
          <w:sz w:val="24"/>
          <w:szCs w:val="24"/>
          <w:lang w:val="en-US"/>
        </w:rPr>
        <w:t>=0.</w:t>
      </w:r>
      <w:r w:rsidR="00002BAD" w:rsidRPr="00207EAE">
        <w:rPr>
          <w:rFonts w:ascii="Arial" w:hAnsi="Arial" w:cs="Arial"/>
          <w:sz w:val="24"/>
          <w:szCs w:val="24"/>
          <w:lang w:val="en-US"/>
        </w:rPr>
        <w:t>002</w:t>
      </w:r>
      <w:r w:rsidR="005B5CEB" w:rsidRPr="00207EAE">
        <w:rPr>
          <w:rFonts w:ascii="Arial" w:hAnsi="Arial" w:cs="Arial"/>
          <w:sz w:val="24"/>
          <w:szCs w:val="24"/>
          <w:lang w:val="en-US"/>
        </w:rPr>
        <w:t xml:space="preserve">; </w:t>
      </w:r>
      <w:r w:rsidR="005B5CEB" w:rsidRPr="00207EAE">
        <w:rPr>
          <w:rFonts w:ascii="Arial" w:hAnsi="Arial" w:cs="Arial"/>
          <w:i/>
          <w:iCs/>
          <w:sz w:val="24"/>
          <w:szCs w:val="24"/>
          <w:lang w:val="en-US"/>
        </w:rPr>
        <w:t>d</w:t>
      </w:r>
      <w:r w:rsidR="005B5CEB" w:rsidRPr="00207EAE">
        <w:rPr>
          <w:rFonts w:ascii="Arial" w:hAnsi="Arial" w:cs="Arial"/>
          <w:sz w:val="24"/>
          <w:szCs w:val="24"/>
          <w:lang w:val="en-US"/>
        </w:rPr>
        <w:t>=</w:t>
      </w:r>
      <w:r w:rsidR="0068537A" w:rsidRPr="00207EAE">
        <w:rPr>
          <w:rFonts w:ascii="Arial" w:hAnsi="Arial" w:cs="Arial"/>
          <w:sz w:val="24"/>
          <w:szCs w:val="24"/>
          <w:lang w:val="en-US"/>
        </w:rPr>
        <w:t>0.33</w:t>
      </w:r>
      <w:r w:rsidR="005B5CEB" w:rsidRPr="00207EAE">
        <w:rPr>
          <w:rFonts w:ascii="Arial" w:hAnsi="Arial" w:cs="Arial"/>
          <w:sz w:val="24"/>
          <w:szCs w:val="24"/>
          <w:lang w:val="en-US"/>
        </w:rPr>
        <w:t>; po</w:t>
      </w:r>
      <w:r w:rsidRPr="00207EAE">
        <w:rPr>
          <w:rFonts w:ascii="Arial" w:hAnsi="Arial" w:cs="Arial"/>
          <w:sz w:val="24"/>
          <w:szCs w:val="24"/>
          <w:lang w:val="en-US"/>
        </w:rPr>
        <w:t>w</w:t>
      </w:r>
      <w:r w:rsidR="005B5CEB" w:rsidRPr="00207EAE">
        <w:rPr>
          <w:rFonts w:ascii="Arial" w:hAnsi="Arial" w:cs="Arial"/>
          <w:sz w:val="24"/>
          <w:szCs w:val="24"/>
          <w:lang w:val="en-US"/>
        </w:rPr>
        <w:t>e</w:t>
      </w:r>
      <w:r w:rsidRPr="00207EAE">
        <w:rPr>
          <w:rFonts w:ascii="Arial" w:hAnsi="Arial" w:cs="Arial"/>
          <w:sz w:val="24"/>
          <w:szCs w:val="24"/>
          <w:lang w:val="en-US"/>
        </w:rPr>
        <w:t>r</w:t>
      </w:r>
      <w:r w:rsidR="005B5CEB" w:rsidRPr="00207EAE">
        <w:rPr>
          <w:rFonts w:ascii="Arial" w:hAnsi="Arial" w:cs="Arial"/>
          <w:sz w:val="24"/>
          <w:szCs w:val="24"/>
          <w:lang w:val="en-US"/>
        </w:rPr>
        <w:t>=</w:t>
      </w:r>
      <w:r w:rsidR="0068537A" w:rsidRPr="00207EAE">
        <w:rPr>
          <w:rFonts w:ascii="Arial" w:hAnsi="Arial" w:cs="Arial"/>
          <w:sz w:val="24"/>
          <w:szCs w:val="24"/>
          <w:lang w:val="en-US"/>
        </w:rPr>
        <w:t>0.38</w:t>
      </w:r>
      <w:r w:rsidR="005B5CEB" w:rsidRPr="00207EAE">
        <w:rPr>
          <w:rFonts w:ascii="Arial" w:hAnsi="Arial" w:cs="Arial"/>
          <w:sz w:val="24"/>
          <w:szCs w:val="24"/>
          <w:lang w:val="en-US"/>
        </w:rPr>
        <w:t>)</w:t>
      </w:r>
      <w:r w:rsidR="0068537A" w:rsidRPr="00207EAE">
        <w:rPr>
          <w:rFonts w:ascii="Arial" w:hAnsi="Arial" w:cs="Arial"/>
          <w:sz w:val="24"/>
          <w:szCs w:val="24"/>
          <w:lang w:val="en-US"/>
        </w:rPr>
        <w:t xml:space="preserve">. </w:t>
      </w:r>
      <w:r w:rsidRPr="00207EAE">
        <w:rPr>
          <w:rFonts w:ascii="Arial" w:hAnsi="Arial" w:cs="Arial"/>
          <w:sz w:val="24"/>
          <w:szCs w:val="24"/>
          <w:lang w:val="en-US"/>
        </w:rPr>
        <w:t xml:space="preserve">On </w:t>
      </w:r>
      <w:r w:rsidR="00072276" w:rsidRPr="00207EAE">
        <w:rPr>
          <w:rFonts w:ascii="Arial" w:hAnsi="Arial" w:cs="Arial"/>
          <w:sz w:val="24"/>
          <w:szCs w:val="24"/>
          <w:lang w:val="en-US"/>
        </w:rPr>
        <w:t>that</w:t>
      </w:r>
      <w:r w:rsidRPr="00207EAE">
        <w:rPr>
          <w:rFonts w:ascii="Arial" w:hAnsi="Arial" w:cs="Arial"/>
          <w:sz w:val="24"/>
          <w:szCs w:val="24"/>
          <w:lang w:val="en-US"/>
        </w:rPr>
        <w:t xml:space="preserve"> basis, women began with a significantly higher level of creativity, but over the course, men significantly improved </w:t>
      </w:r>
      <w:r w:rsidR="00072276" w:rsidRPr="00207EAE">
        <w:rPr>
          <w:rFonts w:ascii="Arial" w:hAnsi="Arial" w:cs="Arial"/>
          <w:sz w:val="24"/>
          <w:szCs w:val="24"/>
          <w:lang w:val="en-US"/>
        </w:rPr>
        <w:t>th</w:t>
      </w:r>
      <w:r w:rsidR="00542EF4" w:rsidRPr="00207EAE">
        <w:rPr>
          <w:rFonts w:ascii="Arial" w:hAnsi="Arial" w:cs="Arial"/>
          <w:sz w:val="24"/>
          <w:szCs w:val="24"/>
          <w:lang w:val="en-US"/>
        </w:rPr>
        <w:t>at</w:t>
      </w:r>
      <w:r w:rsidR="00072276" w:rsidRPr="00207EAE">
        <w:rPr>
          <w:rFonts w:ascii="Arial" w:hAnsi="Arial" w:cs="Arial"/>
          <w:sz w:val="24"/>
          <w:szCs w:val="24"/>
          <w:lang w:val="en-US"/>
        </w:rPr>
        <w:t xml:space="preserve"> factor </w:t>
      </w:r>
      <w:r w:rsidRPr="00207EAE">
        <w:rPr>
          <w:rFonts w:ascii="Arial" w:hAnsi="Arial" w:cs="Arial"/>
          <w:sz w:val="24"/>
          <w:szCs w:val="24"/>
          <w:lang w:val="en-US"/>
        </w:rPr>
        <w:t xml:space="preserve">more than the women, </w:t>
      </w:r>
      <w:r w:rsidR="00542EF4" w:rsidRPr="00207EAE">
        <w:rPr>
          <w:rFonts w:ascii="Arial" w:hAnsi="Arial" w:cs="Arial"/>
          <w:sz w:val="24"/>
          <w:szCs w:val="24"/>
          <w:lang w:val="en-US"/>
        </w:rPr>
        <w:t xml:space="preserve">so that they both </w:t>
      </w:r>
      <w:r w:rsidRPr="00207EAE">
        <w:rPr>
          <w:rFonts w:ascii="Arial" w:hAnsi="Arial" w:cs="Arial"/>
          <w:sz w:val="24"/>
          <w:szCs w:val="24"/>
          <w:lang w:val="en-US"/>
        </w:rPr>
        <w:t>reach</w:t>
      </w:r>
      <w:r w:rsidR="00542EF4" w:rsidRPr="00207EAE">
        <w:rPr>
          <w:rFonts w:ascii="Arial" w:hAnsi="Arial" w:cs="Arial"/>
          <w:sz w:val="24"/>
          <w:szCs w:val="24"/>
          <w:lang w:val="en-US"/>
        </w:rPr>
        <w:t>ed</w:t>
      </w:r>
      <w:r w:rsidRPr="00207EAE">
        <w:rPr>
          <w:rFonts w:ascii="Arial" w:hAnsi="Arial" w:cs="Arial"/>
          <w:sz w:val="24"/>
          <w:szCs w:val="24"/>
          <w:lang w:val="en-US"/>
        </w:rPr>
        <w:t xml:space="preserve"> similar post-test values</w:t>
      </w:r>
      <w:r w:rsidR="00584CA1" w:rsidRPr="00207EAE">
        <w:rPr>
          <w:rFonts w:ascii="Arial" w:hAnsi="Arial" w:cs="Arial"/>
          <w:sz w:val="24"/>
          <w:szCs w:val="24"/>
          <w:lang w:val="en-US"/>
        </w:rPr>
        <w:t xml:space="preserve">. </w:t>
      </w:r>
      <w:r w:rsidRPr="00207EAE">
        <w:rPr>
          <w:rFonts w:ascii="Arial" w:hAnsi="Arial" w:cs="Arial"/>
          <w:sz w:val="24"/>
          <w:szCs w:val="24"/>
          <w:lang w:val="en-US"/>
        </w:rPr>
        <w:t>Likewise, it must be pointed out that the size-effects were medium and moderate and the statistical power of the differences between the pre- and the post-test scores was especially limited</w:t>
      </w:r>
      <w:r w:rsidR="00584CA1" w:rsidRPr="00207EAE">
        <w:rPr>
          <w:rFonts w:ascii="Arial" w:hAnsi="Arial" w:cs="Arial"/>
          <w:sz w:val="24"/>
          <w:szCs w:val="24"/>
          <w:lang w:val="en-US"/>
        </w:rPr>
        <w:t>.</w:t>
      </w:r>
    </w:p>
    <w:p w14:paraId="7CB75933" w14:textId="4A75F35B" w:rsidR="005B5CEB" w:rsidRPr="00207EAE" w:rsidRDefault="006F6626" w:rsidP="005B5CEB">
      <w:pPr>
        <w:jc w:val="both"/>
        <w:rPr>
          <w:rFonts w:ascii="Arial" w:hAnsi="Arial" w:cs="Arial"/>
          <w:sz w:val="24"/>
          <w:szCs w:val="24"/>
          <w:lang w:val="en-US"/>
        </w:rPr>
      </w:pPr>
      <w:r w:rsidRPr="00207EAE">
        <w:rPr>
          <w:rFonts w:ascii="Arial" w:hAnsi="Arial" w:cs="Arial"/>
          <w:sz w:val="24"/>
          <w:szCs w:val="24"/>
          <w:lang w:val="en-US"/>
        </w:rPr>
        <w:t xml:space="preserve">Statistically significant differences were also found in the pre-test for the factor Motivation, for </w:t>
      </w:r>
      <w:r w:rsidR="00700DBA" w:rsidRPr="00207EAE">
        <w:rPr>
          <w:rFonts w:ascii="Arial" w:hAnsi="Arial" w:cs="Arial"/>
          <w:sz w:val="24"/>
          <w:szCs w:val="24"/>
          <w:lang w:val="en-US"/>
        </w:rPr>
        <w:t xml:space="preserve">both </w:t>
      </w:r>
      <w:r w:rsidRPr="00207EAE">
        <w:rPr>
          <w:rFonts w:ascii="Arial" w:hAnsi="Arial" w:cs="Arial"/>
          <w:sz w:val="24"/>
          <w:szCs w:val="24"/>
          <w:lang w:val="en-US"/>
        </w:rPr>
        <w:t>the CG</w:t>
      </w:r>
      <w:r w:rsidR="005B5CEB" w:rsidRPr="00207EAE">
        <w:rPr>
          <w:rFonts w:ascii="Arial" w:hAnsi="Arial" w:cs="Arial"/>
          <w:sz w:val="24"/>
          <w:szCs w:val="24"/>
          <w:lang w:val="en-US"/>
        </w:rPr>
        <w:t xml:space="preserve"> (</w:t>
      </w:r>
      <w:r w:rsidR="005B5CEB" w:rsidRPr="00207EAE">
        <w:rPr>
          <w:rFonts w:ascii="Arial" w:hAnsi="Arial" w:cs="Arial"/>
          <w:i/>
          <w:iCs/>
          <w:sz w:val="24"/>
          <w:szCs w:val="24"/>
          <w:lang w:val="en-US"/>
        </w:rPr>
        <w:t>p.</w:t>
      </w:r>
      <w:r w:rsidR="005B5CEB" w:rsidRPr="00207EAE">
        <w:rPr>
          <w:rFonts w:ascii="Arial" w:hAnsi="Arial" w:cs="Arial"/>
          <w:sz w:val="24"/>
          <w:szCs w:val="24"/>
          <w:lang w:val="en-US"/>
        </w:rPr>
        <w:t>=0.</w:t>
      </w:r>
      <w:r w:rsidR="00002BAD" w:rsidRPr="00207EAE">
        <w:rPr>
          <w:rFonts w:ascii="Arial" w:hAnsi="Arial" w:cs="Arial"/>
          <w:sz w:val="24"/>
          <w:szCs w:val="24"/>
          <w:lang w:val="en-US"/>
        </w:rPr>
        <w:t>000</w:t>
      </w:r>
      <w:r w:rsidR="005B5CEB" w:rsidRPr="00207EAE">
        <w:rPr>
          <w:rFonts w:ascii="Arial" w:hAnsi="Arial" w:cs="Arial"/>
          <w:sz w:val="24"/>
          <w:szCs w:val="24"/>
          <w:lang w:val="en-US"/>
        </w:rPr>
        <w:t xml:space="preserve">; </w:t>
      </w:r>
      <w:r w:rsidR="005B5CEB" w:rsidRPr="00207EAE">
        <w:rPr>
          <w:rFonts w:ascii="Arial" w:hAnsi="Arial" w:cs="Arial"/>
          <w:i/>
          <w:iCs/>
          <w:sz w:val="24"/>
          <w:szCs w:val="24"/>
          <w:lang w:val="en-US"/>
        </w:rPr>
        <w:t>d</w:t>
      </w:r>
      <w:r w:rsidR="005B5CEB" w:rsidRPr="00207EAE">
        <w:rPr>
          <w:rFonts w:ascii="Arial" w:hAnsi="Arial" w:cs="Arial"/>
          <w:sz w:val="24"/>
          <w:szCs w:val="24"/>
          <w:lang w:val="en-US"/>
        </w:rPr>
        <w:t>=</w:t>
      </w:r>
      <w:r w:rsidR="0068537A" w:rsidRPr="00207EAE">
        <w:rPr>
          <w:rFonts w:ascii="Arial" w:hAnsi="Arial" w:cs="Arial"/>
          <w:sz w:val="24"/>
          <w:szCs w:val="24"/>
          <w:lang w:val="en-US"/>
        </w:rPr>
        <w:t>0.78</w:t>
      </w:r>
      <w:r w:rsidR="005B5CEB" w:rsidRPr="00207EAE">
        <w:rPr>
          <w:rFonts w:ascii="Arial" w:hAnsi="Arial" w:cs="Arial"/>
          <w:sz w:val="24"/>
          <w:szCs w:val="24"/>
          <w:lang w:val="en-US"/>
        </w:rPr>
        <w:t>; po</w:t>
      </w:r>
      <w:r w:rsidRPr="00207EAE">
        <w:rPr>
          <w:rFonts w:ascii="Arial" w:hAnsi="Arial" w:cs="Arial"/>
          <w:sz w:val="24"/>
          <w:szCs w:val="24"/>
          <w:lang w:val="en-US"/>
        </w:rPr>
        <w:t>wer</w:t>
      </w:r>
      <w:r w:rsidR="005B5CEB" w:rsidRPr="00207EAE">
        <w:rPr>
          <w:rFonts w:ascii="Arial" w:hAnsi="Arial" w:cs="Arial"/>
          <w:sz w:val="24"/>
          <w:szCs w:val="24"/>
          <w:lang w:val="en-US"/>
        </w:rPr>
        <w:t>=</w:t>
      </w:r>
      <w:r w:rsidR="0068537A" w:rsidRPr="00207EAE">
        <w:rPr>
          <w:rFonts w:ascii="Arial" w:hAnsi="Arial" w:cs="Arial"/>
          <w:sz w:val="24"/>
          <w:szCs w:val="24"/>
          <w:lang w:val="en-US"/>
        </w:rPr>
        <w:t>0.97</w:t>
      </w:r>
      <w:r w:rsidR="005B5CEB" w:rsidRPr="00207EAE">
        <w:rPr>
          <w:rFonts w:ascii="Arial" w:hAnsi="Arial" w:cs="Arial"/>
          <w:sz w:val="24"/>
          <w:szCs w:val="24"/>
          <w:lang w:val="en-US"/>
        </w:rPr>
        <w:t xml:space="preserve">) </w:t>
      </w:r>
      <w:r w:rsidRPr="00207EAE">
        <w:rPr>
          <w:rFonts w:ascii="Arial" w:hAnsi="Arial" w:cs="Arial"/>
          <w:sz w:val="24"/>
          <w:szCs w:val="24"/>
          <w:lang w:val="en-US"/>
        </w:rPr>
        <w:t>and the E</w:t>
      </w:r>
      <w:r w:rsidR="005B5CEB" w:rsidRPr="00207EAE">
        <w:rPr>
          <w:rFonts w:ascii="Arial" w:hAnsi="Arial" w:cs="Arial"/>
          <w:sz w:val="24"/>
          <w:szCs w:val="24"/>
          <w:lang w:val="en-US"/>
        </w:rPr>
        <w:t>G (</w:t>
      </w:r>
      <w:r w:rsidR="005B5CEB" w:rsidRPr="00207EAE">
        <w:rPr>
          <w:rFonts w:ascii="Arial" w:hAnsi="Arial" w:cs="Arial"/>
          <w:i/>
          <w:iCs/>
          <w:sz w:val="24"/>
          <w:szCs w:val="24"/>
          <w:lang w:val="en-US"/>
        </w:rPr>
        <w:t>p.</w:t>
      </w:r>
      <w:r w:rsidR="005B5CEB" w:rsidRPr="00207EAE">
        <w:rPr>
          <w:rFonts w:ascii="Arial" w:hAnsi="Arial" w:cs="Arial"/>
          <w:sz w:val="24"/>
          <w:szCs w:val="24"/>
          <w:lang w:val="en-US"/>
        </w:rPr>
        <w:t>=0.0</w:t>
      </w:r>
      <w:r w:rsidR="00002BAD" w:rsidRPr="00207EAE">
        <w:rPr>
          <w:rFonts w:ascii="Arial" w:hAnsi="Arial" w:cs="Arial"/>
          <w:sz w:val="24"/>
          <w:szCs w:val="24"/>
          <w:lang w:val="en-US"/>
        </w:rPr>
        <w:t>00</w:t>
      </w:r>
      <w:r w:rsidR="005B5CEB" w:rsidRPr="00207EAE">
        <w:rPr>
          <w:rFonts w:ascii="Arial" w:hAnsi="Arial" w:cs="Arial"/>
          <w:sz w:val="24"/>
          <w:szCs w:val="24"/>
          <w:lang w:val="en-US"/>
        </w:rPr>
        <w:t xml:space="preserve">; </w:t>
      </w:r>
      <w:r w:rsidR="005B5CEB" w:rsidRPr="00207EAE">
        <w:rPr>
          <w:rFonts w:ascii="Arial" w:hAnsi="Arial" w:cs="Arial"/>
          <w:i/>
          <w:iCs/>
          <w:sz w:val="24"/>
          <w:szCs w:val="24"/>
          <w:lang w:val="en-US"/>
        </w:rPr>
        <w:t>d</w:t>
      </w:r>
      <w:r w:rsidR="005B5CEB" w:rsidRPr="00207EAE">
        <w:rPr>
          <w:rFonts w:ascii="Arial" w:hAnsi="Arial" w:cs="Arial"/>
          <w:sz w:val="24"/>
          <w:szCs w:val="24"/>
          <w:lang w:val="en-US"/>
        </w:rPr>
        <w:t>=</w:t>
      </w:r>
      <w:r w:rsidR="0068537A" w:rsidRPr="00207EAE">
        <w:rPr>
          <w:rFonts w:ascii="Arial" w:hAnsi="Arial" w:cs="Arial"/>
          <w:sz w:val="24"/>
          <w:szCs w:val="24"/>
          <w:lang w:val="en-US"/>
        </w:rPr>
        <w:t>0.5</w:t>
      </w:r>
      <w:r w:rsidR="005B5CEB" w:rsidRPr="00207EAE">
        <w:rPr>
          <w:rFonts w:ascii="Arial" w:hAnsi="Arial" w:cs="Arial"/>
          <w:sz w:val="24"/>
          <w:szCs w:val="24"/>
          <w:lang w:val="en-US"/>
        </w:rPr>
        <w:t>; po</w:t>
      </w:r>
      <w:r w:rsidRPr="00207EAE">
        <w:rPr>
          <w:rFonts w:ascii="Arial" w:hAnsi="Arial" w:cs="Arial"/>
          <w:sz w:val="24"/>
          <w:szCs w:val="24"/>
          <w:lang w:val="en-US"/>
        </w:rPr>
        <w:t>wer</w:t>
      </w:r>
      <w:r w:rsidR="005B5CEB" w:rsidRPr="00207EAE">
        <w:rPr>
          <w:rFonts w:ascii="Arial" w:hAnsi="Arial" w:cs="Arial"/>
          <w:sz w:val="24"/>
          <w:szCs w:val="24"/>
          <w:lang w:val="en-US"/>
        </w:rPr>
        <w:t>=</w:t>
      </w:r>
      <w:r w:rsidR="0068537A" w:rsidRPr="00207EAE">
        <w:rPr>
          <w:rFonts w:ascii="Arial" w:hAnsi="Arial" w:cs="Arial"/>
          <w:sz w:val="24"/>
          <w:szCs w:val="24"/>
          <w:lang w:val="en-US"/>
        </w:rPr>
        <w:t>0.70</w:t>
      </w:r>
      <w:r w:rsidR="005B5CEB" w:rsidRPr="00207EAE">
        <w:rPr>
          <w:rFonts w:ascii="Arial" w:hAnsi="Arial" w:cs="Arial"/>
          <w:sz w:val="24"/>
          <w:szCs w:val="24"/>
          <w:lang w:val="en-US"/>
        </w:rPr>
        <w:t>)</w:t>
      </w:r>
      <w:r w:rsidR="00700DBA" w:rsidRPr="00207EAE">
        <w:rPr>
          <w:rFonts w:ascii="Arial" w:hAnsi="Arial" w:cs="Arial"/>
          <w:sz w:val="24"/>
          <w:szCs w:val="24"/>
          <w:lang w:val="en-US"/>
        </w:rPr>
        <w:t>,</w:t>
      </w:r>
      <w:r w:rsidR="005B5CEB" w:rsidRPr="00207EAE">
        <w:rPr>
          <w:rFonts w:ascii="Arial" w:hAnsi="Arial" w:cs="Arial"/>
          <w:sz w:val="24"/>
          <w:szCs w:val="24"/>
          <w:lang w:val="en-US"/>
        </w:rPr>
        <w:t xml:space="preserve"> </w:t>
      </w:r>
      <w:r w:rsidRPr="00207EAE">
        <w:rPr>
          <w:rFonts w:ascii="Arial" w:hAnsi="Arial" w:cs="Arial"/>
          <w:sz w:val="24"/>
          <w:szCs w:val="24"/>
          <w:lang w:val="en-US"/>
        </w:rPr>
        <w:t xml:space="preserve">and </w:t>
      </w:r>
      <w:r w:rsidR="00700DBA" w:rsidRPr="00207EAE">
        <w:rPr>
          <w:rFonts w:ascii="Arial" w:hAnsi="Arial" w:cs="Arial"/>
          <w:sz w:val="24"/>
          <w:szCs w:val="24"/>
          <w:lang w:val="en-US"/>
        </w:rPr>
        <w:t>for</w:t>
      </w:r>
      <w:r w:rsidRPr="00207EAE">
        <w:rPr>
          <w:rFonts w:ascii="Arial" w:hAnsi="Arial" w:cs="Arial"/>
          <w:sz w:val="24"/>
          <w:szCs w:val="24"/>
          <w:lang w:val="en-US"/>
        </w:rPr>
        <w:t xml:space="preserve"> the differences between the pre- and post-test scores: </w:t>
      </w:r>
      <w:r w:rsidR="005B5CEB" w:rsidRPr="00207EAE">
        <w:rPr>
          <w:rFonts w:ascii="Arial" w:hAnsi="Arial" w:cs="Arial"/>
          <w:sz w:val="24"/>
          <w:szCs w:val="24"/>
          <w:lang w:val="en-US"/>
        </w:rPr>
        <w:t>GC (</w:t>
      </w:r>
      <w:r w:rsidR="005B5CEB" w:rsidRPr="00207EAE">
        <w:rPr>
          <w:rFonts w:ascii="Arial" w:hAnsi="Arial" w:cs="Arial"/>
          <w:i/>
          <w:iCs/>
          <w:sz w:val="24"/>
          <w:szCs w:val="24"/>
          <w:lang w:val="en-US"/>
        </w:rPr>
        <w:t>p.</w:t>
      </w:r>
      <w:r w:rsidR="005B5CEB" w:rsidRPr="00207EAE">
        <w:rPr>
          <w:rFonts w:ascii="Arial" w:hAnsi="Arial" w:cs="Arial"/>
          <w:sz w:val="24"/>
          <w:szCs w:val="24"/>
          <w:lang w:val="en-US"/>
        </w:rPr>
        <w:t>=0.</w:t>
      </w:r>
      <w:r w:rsidR="00002BAD" w:rsidRPr="00207EAE">
        <w:rPr>
          <w:rFonts w:ascii="Arial" w:hAnsi="Arial" w:cs="Arial"/>
          <w:sz w:val="24"/>
          <w:szCs w:val="24"/>
          <w:lang w:val="en-US"/>
        </w:rPr>
        <w:t>000</w:t>
      </w:r>
      <w:r w:rsidR="005B5CEB" w:rsidRPr="00207EAE">
        <w:rPr>
          <w:rFonts w:ascii="Arial" w:hAnsi="Arial" w:cs="Arial"/>
          <w:sz w:val="24"/>
          <w:szCs w:val="24"/>
          <w:lang w:val="en-US"/>
        </w:rPr>
        <w:t xml:space="preserve">; </w:t>
      </w:r>
      <w:r w:rsidR="005B5CEB" w:rsidRPr="00207EAE">
        <w:rPr>
          <w:rFonts w:ascii="Arial" w:hAnsi="Arial" w:cs="Arial"/>
          <w:i/>
          <w:iCs/>
          <w:sz w:val="24"/>
          <w:szCs w:val="24"/>
          <w:lang w:val="en-US"/>
        </w:rPr>
        <w:t>d</w:t>
      </w:r>
      <w:r w:rsidR="005B5CEB" w:rsidRPr="00207EAE">
        <w:rPr>
          <w:rFonts w:ascii="Arial" w:hAnsi="Arial" w:cs="Arial"/>
          <w:sz w:val="24"/>
          <w:szCs w:val="24"/>
          <w:lang w:val="en-US"/>
        </w:rPr>
        <w:t>=</w:t>
      </w:r>
      <w:r w:rsidR="0068537A" w:rsidRPr="00207EAE">
        <w:rPr>
          <w:rFonts w:ascii="Arial" w:hAnsi="Arial" w:cs="Arial"/>
          <w:sz w:val="24"/>
          <w:szCs w:val="24"/>
          <w:lang w:val="en-US"/>
        </w:rPr>
        <w:t>0.67</w:t>
      </w:r>
      <w:r w:rsidR="005B5CEB" w:rsidRPr="00207EAE">
        <w:rPr>
          <w:rFonts w:ascii="Arial" w:hAnsi="Arial" w:cs="Arial"/>
          <w:sz w:val="24"/>
          <w:szCs w:val="24"/>
          <w:lang w:val="en-US"/>
        </w:rPr>
        <w:t>; po</w:t>
      </w:r>
      <w:r w:rsidRPr="00207EAE">
        <w:rPr>
          <w:rFonts w:ascii="Arial" w:hAnsi="Arial" w:cs="Arial"/>
          <w:sz w:val="24"/>
          <w:szCs w:val="24"/>
          <w:lang w:val="en-US"/>
        </w:rPr>
        <w:t>wer</w:t>
      </w:r>
      <w:r w:rsidR="005B5CEB" w:rsidRPr="00207EAE">
        <w:rPr>
          <w:rFonts w:ascii="Arial" w:hAnsi="Arial" w:cs="Arial"/>
          <w:sz w:val="24"/>
          <w:szCs w:val="24"/>
          <w:lang w:val="en-US"/>
        </w:rPr>
        <w:t>=</w:t>
      </w:r>
      <w:r w:rsidR="0068537A" w:rsidRPr="00207EAE">
        <w:rPr>
          <w:rFonts w:ascii="Arial" w:hAnsi="Arial" w:cs="Arial"/>
          <w:sz w:val="24"/>
          <w:szCs w:val="24"/>
          <w:lang w:val="en-US"/>
        </w:rPr>
        <w:t>0.91</w:t>
      </w:r>
      <w:r w:rsidR="005B5CEB" w:rsidRPr="00207EAE">
        <w:rPr>
          <w:rFonts w:ascii="Arial" w:hAnsi="Arial" w:cs="Arial"/>
          <w:sz w:val="24"/>
          <w:szCs w:val="24"/>
          <w:lang w:val="en-US"/>
        </w:rPr>
        <w:t xml:space="preserve">) </w:t>
      </w:r>
      <w:r w:rsidRPr="00207EAE">
        <w:rPr>
          <w:rFonts w:ascii="Arial" w:hAnsi="Arial" w:cs="Arial"/>
          <w:sz w:val="24"/>
          <w:szCs w:val="24"/>
          <w:lang w:val="en-US"/>
        </w:rPr>
        <w:t xml:space="preserve">and </w:t>
      </w:r>
      <w:r w:rsidR="005B5CEB" w:rsidRPr="00207EAE">
        <w:rPr>
          <w:rFonts w:ascii="Arial" w:hAnsi="Arial" w:cs="Arial"/>
          <w:sz w:val="24"/>
          <w:szCs w:val="24"/>
          <w:lang w:val="en-US"/>
        </w:rPr>
        <w:t>GE (</w:t>
      </w:r>
      <w:r w:rsidR="005B5CEB" w:rsidRPr="00207EAE">
        <w:rPr>
          <w:rFonts w:ascii="Arial" w:hAnsi="Arial" w:cs="Arial"/>
          <w:i/>
          <w:iCs/>
          <w:sz w:val="24"/>
          <w:szCs w:val="24"/>
          <w:lang w:val="en-US"/>
        </w:rPr>
        <w:t>p.</w:t>
      </w:r>
      <w:r w:rsidR="005B5CEB" w:rsidRPr="00207EAE">
        <w:rPr>
          <w:rFonts w:ascii="Arial" w:hAnsi="Arial" w:cs="Arial"/>
          <w:sz w:val="24"/>
          <w:szCs w:val="24"/>
          <w:lang w:val="en-US"/>
        </w:rPr>
        <w:t>=0.</w:t>
      </w:r>
      <w:r w:rsidR="00002BAD" w:rsidRPr="00207EAE">
        <w:rPr>
          <w:rFonts w:ascii="Arial" w:hAnsi="Arial" w:cs="Arial"/>
          <w:sz w:val="24"/>
          <w:szCs w:val="24"/>
          <w:lang w:val="en-US"/>
        </w:rPr>
        <w:t>000</w:t>
      </w:r>
      <w:r w:rsidR="005B5CEB" w:rsidRPr="00207EAE">
        <w:rPr>
          <w:rFonts w:ascii="Arial" w:hAnsi="Arial" w:cs="Arial"/>
          <w:sz w:val="24"/>
          <w:szCs w:val="24"/>
          <w:lang w:val="en-US"/>
        </w:rPr>
        <w:t xml:space="preserve">; </w:t>
      </w:r>
      <w:r w:rsidR="005B5CEB" w:rsidRPr="00207EAE">
        <w:rPr>
          <w:rFonts w:ascii="Arial" w:hAnsi="Arial" w:cs="Arial"/>
          <w:i/>
          <w:iCs/>
          <w:sz w:val="24"/>
          <w:szCs w:val="24"/>
          <w:lang w:val="en-US"/>
        </w:rPr>
        <w:t>d</w:t>
      </w:r>
      <w:r w:rsidR="005B5CEB" w:rsidRPr="00207EAE">
        <w:rPr>
          <w:rFonts w:ascii="Arial" w:hAnsi="Arial" w:cs="Arial"/>
          <w:sz w:val="24"/>
          <w:szCs w:val="24"/>
          <w:lang w:val="en-US"/>
        </w:rPr>
        <w:t>=</w:t>
      </w:r>
      <w:r w:rsidR="0068537A" w:rsidRPr="00207EAE">
        <w:rPr>
          <w:rFonts w:ascii="Arial" w:hAnsi="Arial" w:cs="Arial"/>
          <w:sz w:val="24"/>
          <w:szCs w:val="24"/>
          <w:lang w:val="en-US"/>
        </w:rPr>
        <w:t>0.57</w:t>
      </w:r>
      <w:r w:rsidR="005B5CEB" w:rsidRPr="00207EAE">
        <w:rPr>
          <w:rFonts w:ascii="Arial" w:hAnsi="Arial" w:cs="Arial"/>
          <w:sz w:val="24"/>
          <w:szCs w:val="24"/>
          <w:lang w:val="en-US"/>
        </w:rPr>
        <w:t>; po</w:t>
      </w:r>
      <w:r w:rsidRPr="00207EAE">
        <w:rPr>
          <w:rFonts w:ascii="Arial" w:hAnsi="Arial" w:cs="Arial"/>
          <w:sz w:val="24"/>
          <w:szCs w:val="24"/>
          <w:lang w:val="en-US"/>
        </w:rPr>
        <w:t>wer</w:t>
      </w:r>
      <w:r w:rsidR="005B5CEB" w:rsidRPr="00207EAE">
        <w:rPr>
          <w:rFonts w:ascii="Arial" w:hAnsi="Arial" w:cs="Arial"/>
          <w:sz w:val="24"/>
          <w:szCs w:val="24"/>
          <w:lang w:val="en-US"/>
        </w:rPr>
        <w:t>=</w:t>
      </w:r>
      <w:r w:rsidR="0068537A" w:rsidRPr="00207EAE">
        <w:rPr>
          <w:rFonts w:ascii="Arial" w:hAnsi="Arial" w:cs="Arial"/>
          <w:sz w:val="24"/>
          <w:szCs w:val="24"/>
          <w:lang w:val="en-US"/>
        </w:rPr>
        <w:t>0.80</w:t>
      </w:r>
      <w:r w:rsidR="005B5CEB" w:rsidRPr="00207EAE">
        <w:rPr>
          <w:rFonts w:ascii="Arial" w:hAnsi="Arial" w:cs="Arial"/>
          <w:sz w:val="24"/>
          <w:szCs w:val="24"/>
          <w:lang w:val="en-US"/>
        </w:rPr>
        <w:t>)</w:t>
      </w:r>
      <w:r w:rsidR="0068537A" w:rsidRPr="00207EAE">
        <w:rPr>
          <w:rFonts w:ascii="Arial" w:hAnsi="Arial" w:cs="Arial"/>
          <w:sz w:val="24"/>
          <w:szCs w:val="24"/>
          <w:lang w:val="en-US"/>
        </w:rPr>
        <w:t xml:space="preserve">. </w:t>
      </w:r>
      <w:r w:rsidR="00072276" w:rsidRPr="00207EAE">
        <w:rPr>
          <w:rFonts w:ascii="Arial" w:hAnsi="Arial" w:cs="Arial"/>
          <w:sz w:val="24"/>
          <w:szCs w:val="24"/>
          <w:lang w:val="en-US"/>
        </w:rPr>
        <w:t>These results</w:t>
      </w:r>
      <w:r w:rsidRPr="00207EAE">
        <w:rPr>
          <w:rFonts w:ascii="Arial" w:hAnsi="Arial" w:cs="Arial"/>
          <w:sz w:val="24"/>
          <w:szCs w:val="24"/>
          <w:lang w:val="en-US"/>
        </w:rPr>
        <w:t xml:space="preserve"> indicate</w:t>
      </w:r>
      <w:del w:id="528" w:author="Alfredo Jimenez" w:date="2024-05-13T20:16:00Z">
        <w:r w:rsidR="00072276" w:rsidRPr="00207EAE" w:rsidDel="00E2059E">
          <w:rPr>
            <w:rFonts w:ascii="Arial" w:hAnsi="Arial" w:cs="Arial"/>
            <w:sz w:val="24"/>
            <w:szCs w:val="24"/>
            <w:lang w:val="en-US"/>
          </w:rPr>
          <w:delText>d</w:delText>
        </w:r>
      </w:del>
      <w:r w:rsidRPr="00207EAE">
        <w:rPr>
          <w:rFonts w:ascii="Arial" w:hAnsi="Arial" w:cs="Arial"/>
          <w:sz w:val="24"/>
          <w:szCs w:val="24"/>
          <w:lang w:val="en-US"/>
        </w:rPr>
        <w:t xml:space="preserve"> that </w:t>
      </w:r>
      <w:del w:id="529" w:author="Alfredo Jimenez" w:date="2024-05-13T20:16:00Z">
        <w:r w:rsidRPr="00207EAE" w:rsidDel="00E2059E">
          <w:rPr>
            <w:rFonts w:ascii="Arial" w:hAnsi="Arial" w:cs="Arial"/>
            <w:sz w:val="24"/>
            <w:szCs w:val="24"/>
            <w:lang w:val="en-US"/>
          </w:rPr>
          <w:delText xml:space="preserve">the </w:delText>
        </w:r>
      </w:del>
      <w:r w:rsidRPr="00207EAE">
        <w:rPr>
          <w:rFonts w:ascii="Arial" w:hAnsi="Arial" w:cs="Arial"/>
          <w:sz w:val="24"/>
          <w:szCs w:val="24"/>
          <w:lang w:val="en-US"/>
        </w:rPr>
        <w:t xml:space="preserve">women began with a significantly higher level of motivation, but over the course, </w:t>
      </w:r>
      <w:del w:id="530" w:author="Alfredo Jimenez" w:date="2024-05-13T20:16:00Z">
        <w:r w:rsidRPr="00207EAE" w:rsidDel="00E2059E">
          <w:rPr>
            <w:rFonts w:ascii="Arial" w:hAnsi="Arial" w:cs="Arial"/>
            <w:sz w:val="24"/>
            <w:szCs w:val="24"/>
            <w:lang w:val="en-US"/>
          </w:rPr>
          <w:delText xml:space="preserve">the </w:delText>
        </w:r>
      </w:del>
      <w:r w:rsidRPr="00207EAE">
        <w:rPr>
          <w:rFonts w:ascii="Arial" w:hAnsi="Arial" w:cs="Arial"/>
          <w:sz w:val="24"/>
          <w:szCs w:val="24"/>
          <w:lang w:val="en-US"/>
        </w:rPr>
        <w:t>men significantly improved their scores for th</w:t>
      </w:r>
      <w:r w:rsidR="00700DBA" w:rsidRPr="00207EAE">
        <w:rPr>
          <w:rFonts w:ascii="Arial" w:hAnsi="Arial" w:cs="Arial"/>
          <w:sz w:val="24"/>
          <w:szCs w:val="24"/>
          <w:lang w:val="en-US"/>
        </w:rPr>
        <w:t>at</w:t>
      </w:r>
      <w:r w:rsidRPr="00207EAE">
        <w:rPr>
          <w:rFonts w:ascii="Arial" w:hAnsi="Arial" w:cs="Arial"/>
          <w:sz w:val="24"/>
          <w:szCs w:val="24"/>
          <w:lang w:val="en-US"/>
        </w:rPr>
        <w:t xml:space="preserve"> factor, reaching similar post-test values to the women</w:t>
      </w:r>
      <w:r w:rsidR="00600048" w:rsidRPr="00207EAE">
        <w:rPr>
          <w:rFonts w:ascii="Arial" w:hAnsi="Arial" w:cs="Arial"/>
          <w:sz w:val="24"/>
          <w:szCs w:val="24"/>
          <w:lang w:val="en-US"/>
        </w:rPr>
        <w:t xml:space="preserve">. </w:t>
      </w:r>
      <w:r w:rsidRPr="00207EAE">
        <w:rPr>
          <w:rFonts w:ascii="Arial" w:hAnsi="Arial" w:cs="Arial"/>
          <w:sz w:val="24"/>
          <w:szCs w:val="24"/>
          <w:lang w:val="en-US"/>
        </w:rPr>
        <w:t xml:space="preserve">Likewise, it must be pointed out that the moderate size effects </w:t>
      </w:r>
      <w:r w:rsidR="00600048" w:rsidRPr="00207EAE">
        <w:rPr>
          <w:rFonts w:ascii="Arial" w:hAnsi="Arial" w:cs="Arial"/>
          <w:sz w:val="24"/>
          <w:szCs w:val="24"/>
          <w:lang w:val="en-US"/>
        </w:rPr>
        <w:t>(0.50&gt;</w:t>
      </w:r>
      <w:r w:rsidR="00600048" w:rsidRPr="00207EAE">
        <w:rPr>
          <w:rFonts w:ascii="Arial" w:hAnsi="Arial" w:cs="Arial"/>
          <w:i/>
          <w:iCs/>
          <w:sz w:val="24"/>
          <w:szCs w:val="24"/>
          <w:lang w:val="en-US"/>
        </w:rPr>
        <w:t>d</w:t>
      </w:r>
      <w:r w:rsidR="00600048" w:rsidRPr="00207EAE">
        <w:rPr>
          <w:rFonts w:ascii="Arial" w:hAnsi="Arial" w:cs="Arial"/>
          <w:sz w:val="24"/>
          <w:szCs w:val="24"/>
          <w:lang w:val="en-US"/>
        </w:rPr>
        <w:t xml:space="preserve">&lt; 0.80) </w:t>
      </w:r>
      <w:r w:rsidRPr="00207EAE">
        <w:rPr>
          <w:rFonts w:ascii="Arial" w:hAnsi="Arial" w:cs="Arial"/>
          <w:sz w:val="24"/>
          <w:szCs w:val="24"/>
          <w:lang w:val="en-US"/>
        </w:rPr>
        <w:t>and the statistical power were also quite reasonable</w:t>
      </w:r>
      <w:r w:rsidR="00600048" w:rsidRPr="00207EAE">
        <w:rPr>
          <w:rFonts w:ascii="Arial" w:hAnsi="Arial" w:cs="Arial"/>
          <w:sz w:val="24"/>
          <w:szCs w:val="24"/>
          <w:lang w:val="en-US"/>
        </w:rPr>
        <w:t>.</w:t>
      </w:r>
    </w:p>
    <w:p w14:paraId="41996966" w14:textId="1DA730A0" w:rsidR="005B5CEB" w:rsidRPr="00207EAE" w:rsidRDefault="006F6626" w:rsidP="005B5CEB">
      <w:pPr>
        <w:jc w:val="both"/>
        <w:rPr>
          <w:rFonts w:ascii="Arial" w:hAnsi="Arial" w:cs="Arial"/>
          <w:sz w:val="24"/>
          <w:szCs w:val="24"/>
          <w:lang w:val="en-US"/>
        </w:rPr>
      </w:pPr>
      <w:r w:rsidRPr="00207EAE">
        <w:rPr>
          <w:rFonts w:ascii="Arial" w:hAnsi="Arial" w:cs="Arial"/>
          <w:sz w:val="24"/>
          <w:szCs w:val="24"/>
          <w:lang w:val="en-US"/>
        </w:rPr>
        <w:t xml:space="preserve">Significative differences were found in the questionnaire on personal initiative, </w:t>
      </w:r>
      <w:r w:rsidR="00072276" w:rsidRPr="00207EAE">
        <w:rPr>
          <w:rFonts w:ascii="Arial" w:hAnsi="Arial" w:cs="Arial"/>
          <w:sz w:val="24"/>
          <w:szCs w:val="24"/>
          <w:lang w:val="en-US"/>
        </w:rPr>
        <w:t xml:space="preserve">in </w:t>
      </w:r>
      <w:r w:rsidR="000F75AF" w:rsidRPr="00207EAE">
        <w:rPr>
          <w:rFonts w:ascii="Arial" w:hAnsi="Arial" w:cs="Arial"/>
          <w:sz w:val="24"/>
          <w:szCs w:val="24"/>
          <w:lang w:val="en-US"/>
        </w:rPr>
        <w:t xml:space="preserve">the pre-test </w:t>
      </w:r>
      <w:r w:rsidR="00072276" w:rsidRPr="00207EAE">
        <w:rPr>
          <w:rFonts w:ascii="Arial" w:hAnsi="Arial" w:cs="Arial"/>
          <w:sz w:val="24"/>
          <w:szCs w:val="24"/>
          <w:lang w:val="en-US"/>
        </w:rPr>
        <w:t>of</w:t>
      </w:r>
      <w:r w:rsidR="000F75AF" w:rsidRPr="00207EAE">
        <w:rPr>
          <w:rFonts w:ascii="Arial" w:hAnsi="Arial" w:cs="Arial"/>
          <w:sz w:val="24"/>
          <w:szCs w:val="24"/>
          <w:lang w:val="en-US"/>
        </w:rPr>
        <w:t xml:space="preserve"> the </w:t>
      </w:r>
      <w:r w:rsidR="00B13F7E" w:rsidRPr="00207EAE">
        <w:rPr>
          <w:rFonts w:ascii="Arial" w:hAnsi="Arial" w:cs="Arial"/>
          <w:sz w:val="24"/>
          <w:szCs w:val="24"/>
          <w:lang w:val="en-US"/>
        </w:rPr>
        <w:t>p</w:t>
      </w:r>
      <w:r w:rsidR="000F75AF" w:rsidRPr="00207EAE">
        <w:rPr>
          <w:rFonts w:ascii="Arial" w:hAnsi="Arial" w:cs="Arial"/>
          <w:sz w:val="24"/>
          <w:szCs w:val="24"/>
          <w:lang w:val="en-US"/>
        </w:rPr>
        <w:t>roactivity</w:t>
      </w:r>
      <w:r w:rsidR="009D16F4" w:rsidRPr="00207EAE">
        <w:rPr>
          <w:rFonts w:ascii="Arial" w:hAnsi="Arial" w:cs="Arial"/>
          <w:sz w:val="24"/>
          <w:szCs w:val="24"/>
          <w:lang w:val="en-US"/>
        </w:rPr>
        <w:t xml:space="preserve"> factor</w:t>
      </w:r>
      <w:r w:rsidR="000F75AF" w:rsidRPr="00207EAE">
        <w:rPr>
          <w:rFonts w:ascii="Arial" w:hAnsi="Arial" w:cs="Arial"/>
          <w:sz w:val="24"/>
          <w:szCs w:val="24"/>
          <w:lang w:val="en-US"/>
        </w:rPr>
        <w:t xml:space="preserve">, both for the CG </w:t>
      </w:r>
      <w:r w:rsidR="005B5CEB" w:rsidRPr="00207EAE">
        <w:rPr>
          <w:rFonts w:ascii="Arial" w:hAnsi="Arial" w:cs="Arial"/>
          <w:sz w:val="24"/>
          <w:szCs w:val="24"/>
          <w:lang w:val="en-US"/>
        </w:rPr>
        <w:t>(</w:t>
      </w:r>
      <w:r w:rsidR="005B5CEB" w:rsidRPr="00207EAE">
        <w:rPr>
          <w:rFonts w:ascii="Arial" w:hAnsi="Arial" w:cs="Arial"/>
          <w:i/>
          <w:iCs/>
          <w:sz w:val="24"/>
          <w:szCs w:val="24"/>
          <w:lang w:val="en-US"/>
        </w:rPr>
        <w:t>p.</w:t>
      </w:r>
      <w:r w:rsidR="005B5CEB" w:rsidRPr="00207EAE">
        <w:rPr>
          <w:rFonts w:ascii="Arial" w:hAnsi="Arial" w:cs="Arial"/>
          <w:sz w:val="24"/>
          <w:szCs w:val="24"/>
          <w:lang w:val="en-US"/>
        </w:rPr>
        <w:t>=0.</w:t>
      </w:r>
      <w:r w:rsidR="00002BAD" w:rsidRPr="00207EAE">
        <w:rPr>
          <w:rFonts w:ascii="Arial" w:hAnsi="Arial" w:cs="Arial"/>
          <w:sz w:val="24"/>
          <w:szCs w:val="24"/>
          <w:lang w:val="en-US"/>
        </w:rPr>
        <w:t>000</w:t>
      </w:r>
      <w:r w:rsidR="005B5CEB" w:rsidRPr="00207EAE">
        <w:rPr>
          <w:rFonts w:ascii="Arial" w:hAnsi="Arial" w:cs="Arial"/>
          <w:sz w:val="24"/>
          <w:szCs w:val="24"/>
          <w:lang w:val="en-US"/>
        </w:rPr>
        <w:t xml:space="preserve">; </w:t>
      </w:r>
      <w:r w:rsidR="005B5CEB" w:rsidRPr="00207EAE">
        <w:rPr>
          <w:rFonts w:ascii="Arial" w:hAnsi="Arial" w:cs="Arial"/>
          <w:i/>
          <w:iCs/>
          <w:sz w:val="24"/>
          <w:szCs w:val="24"/>
          <w:lang w:val="en-US"/>
        </w:rPr>
        <w:t>d</w:t>
      </w:r>
      <w:r w:rsidR="005B5CEB" w:rsidRPr="00207EAE">
        <w:rPr>
          <w:rFonts w:ascii="Arial" w:hAnsi="Arial" w:cs="Arial"/>
          <w:sz w:val="24"/>
          <w:szCs w:val="24"/>
          <w:lang w:val="en-US"/>
        </w:rPr>
        <w:t>=</w:t>
      </w:r>
      <w:r w:rsidR="0068537A" w:rsidRPr="00207EAE">
        <w:rPr>
          <w:lang w:val="en-US"/>
        </w:rPr>
        <w:t xml:space="preserve"> </w:t>
      </w:r>
      <w:r w:rsidR="0068537A" w:rsidRPr="00207EAE">
        <w:rPr>
          <w:rFonts w:ascii="Arial" w:hAnsi="Arial" w:cs="Arial"/>
          <w:sz w:val="24"/>
          <w:szCs w:val="24"/>
          <w:lang w:val="en-US"/>
        </w:rPr>
        <w:t>0.6</w:t>
      </w:r>
      <w:r w:rsidR="005B5CEB" w:rsidRPr="00207EAE">
        <w:rPr>
          <w:rFonts w:ascii="Arial" w:hAnsi="Arial" w:cs="Arial"/>
          <w:sz w:val="24"/>
          <w:szCs w:val="24"/>
          <w:lang w:val="en-US"/>
        </w:rPr>
        <w:t xml:space="preserve">; </w:t>
      </w:r>
      <w:r w:rsidR="000F75AF" w:rsidRPr="00207EAE">
        <w:rPr>
          <w:rFonts w:ascii="Arial" w:hAnsi="Arial" w:cs="Arial"/>
          <w:sz w:val="24"/>
          <w:szCs w:val="24"/>
          <w:lang w:val="en-US"/>
        </w:rPr>
        <w:t>power</w:t>
      </w:r>
      <w:r w:rsidR="005B5CEB" w:rsidRPr="00207EAE">
        <w:rPr>
          <w:rFonts w:ascii="Arial" w:hAnsi="Arial" w:cs="Arial"/>
          <w:sz w:val="24"/>
          <w:szCs w:val="24"/>
          <w:lang w:val="en-US"/>
        </w:rPr>
        <w:t>=</w:t>
      </w:r>
      <w:r w:rsidR="0068537A" w:rsidRPr="00207EAE">
        <w:rPr>
          <w:lang w:val="en-US"/>
        </w:rPr>
        <w:t xml:space="preserve"> </w:t>
      </w:r>
      <w:r w:rsidR="0068537A" w:rsidRPr="00207EAE">
        <w:rPr>
          <w:rFonts w:ascii="Arial" w:hAnsi="Arial" w:cs="Arial"/>
          <w:sz w:val="24"/>
          <w:szCs w:val="24"/>
          <w:lang w:val="en-US"/>
        </w:rPr>
        <w:t>0.84</w:t>
      </w:r>
      <w:r w:rsidR="005B5CEB" w:rsidRPr="00207EAE">
        <w:rPr>
          <w:rFonts w:ascii="Arial" w:hAnsi="Arial" w:cs="Arial"/>
          <w:sz w:val="24"/>
          <w:szCs w:val="24"/>
          <w:lang w:val="en-US"/>
        </w:rPr>
        <w:t xml:space="preserve">) </w:t>
      </w:r>
      <w:r w:rsidR="000F75AF" w:rsidRPr="00207EAE">
        <w:rPr>
          <w:rFonts w:ascii="Arial" w:hAnsi="Arial" w:cs="Arial"/>
          <w:sz w:val="24"/>
          <w:szCs w:val="24"/>
          <w:lang w:val="en-US"/>
        </w:rPr>
        <w:t>and for the E</w:t>
      </w:r>
      <w:r w:rsidR="005B5CEB" w:rsidRPr="00207EAE">
        <w:rPr>
          <w:rFonts w:ascii="Arial" w:hAnsi="Arial" w:cs="Arial"/>
          <w:sz w:val="24"/>
          <w:szCs w:val="24"/>
          <w:lang w:val="en-US"/>
        </w:rPr>
        <w:t>G (</w:t>
      </w:r>
      <w:r w:rsidR="005B5CEB" w:rsidRPr="00207EAE">
        <w:rPr>
          <w:rFonts w:ascii="Arial" w:hAnsi="Arial" w:cs="Arial"/>
          <w:i/>
          <w:iCs/>
          <w:sz w:val="24"/>
          <w:szCs w:val="24"/>
          <w:lang w:val="en-US"/>
        </w:rPr>
        <w:t>p.</w:t>
      </w:r>
      <w:r w:rsidR="005B5CEB" w:rsidRPr="00207EAE">
        <w:rPr>
          <w:rFonts w:ascii="Arial" w:hAnsi="Arial" w:cs="Arial"/>
          <w:sz w:val="24"/>
          <w:szCs w:val="24"/>
          <w:lang w:val="en-US"/>
        </w:rPr>
        <w:t>=0.</w:t>
      </w:r>
      <w:r w:rsidR="00002BAD" w:rsidRPr="00207EAE">
        <w:rPr>
          <w:rFonts w:ascii="Arial" w:hAnsi="Arial" w:cs="Arial"/>
          <w:sz w:val="24"/>
          <w:szCs w:val="24"/>
          <w:lang w:val="en-US"/>
        </w:rPr>
        <w:t>000</w:t>
      </w:r>
      <w:r w:rsidR="005B5CEB" w:rsidRPr="00207EAE">
        <w:rPr>
          <w:rFonts w:ascii="Arial" w:hAnsi="Arial" w:cs="Arial"/>
          <w:sz w:val="24"/>
          <w:szCs w:val="24"/>
          <w:lang w:val="en-US"/>
        </w:rPr>
        <w:t xml:space="preserve">; </w:t>
      </w:r>
      <w:r w:rsidR="005B5CEB" w:rsidRPr="00207EAE">
        <w:rPr>
          <w:rFonts w:ascii="Arial" w:hAnsi="Arial" w:cs="Arial"/>
          <w:i/>
          <w:iCs/>
          <w:sz w:val="24"/>
          <w:szCs w:val="24"/>
          <w:lang w:val="en-US"/>
        </w:rPr>
        <w:t>d</w:t>
      </w:r>
      <w:r w:rsidR="005B5CEB" w:rsidRPr="00207EAE">
        <w:rPr>
          <w:rFonts w:ascii="Arial" w:hAnsi="Arial" w:cs="Arial"/>
          <w:sz w:val="24"/>
          <w:szCs w:val="24"/>
          <w:lang w:val="en-US"/>
        </w:rPr>
        <w:t>=</w:t>
      </w:r>
      <w:r w:rsidR="0068537A" w:rsidRPr="00207EAE">
        <w:rPr>
          <w:rFonts w:ascii="Arial" w:hAnsi="Arial" w:cs="Arial"/>
          <w:sz w:val="24"/>
          <w:szCs w:val="24"/>
          <w:lang w:val="en-US"/>
        </w:rPr>
        <w:t>0.4</w:t>
      </w:r>
      <w:r w:rsidR="005B5CEB" w:rsidRPr="00207EAE">
        <w:rPr>
          <w:rFonts w:ascii="Arial" w:hAnsi="Arial" w:cs="Arial"/>
          <w:sz w:val="24"/>
          <w:szCs w:val="24"/>
          <w:lang w:val="en-US"/>
        </w:rPr>
        <w:t>; po</w:t>
      </w:r>
      <w:r w:rsidR="000F75AF" w:rsidRPr="00207EAE">
        <w:rPr>
          <w:rFonts w:ascii="Arial" w:hAnsi="Arial" w:cs="Arial"/>
          <w:sz w:val="24"/>
          <w:szCs w:val="24"/>
          <w:lang w:val="en-US"/>
        </w:rPr>
        <w:t>wer</w:t>
      </w:r>
      <w:r w:rsidR="005B5CEB" w:rsidRPr="00207EAE">
        <w:rPr>
          <w:rFonts w:ascii="Arial" w:hAnsi="Arial" w:cs="Arial"/>
          <w:sz w:val="24"/>
          <w:szCs w:val="24"/>
          <w:lang w:val="en-US"/>
        </w:rPr>
        <w:t>=</w:t>
      </w:r>
      <w:r w:rsidR="0068537A" w:rsidRPr="00207EAE">
        <w:rPr>
          <w:rFonts w:ascii="Arial" w:hAnsi="Arial" w:cs="Arial"/>
          <w:sz w:val="24"/>
          <w:szCs w:val="24"/>
          <w:lang w:val="en-US"/>
        </w:rPr>
        <w:t>0.51</w:t>
      </w:r>
      <w:r w:rsidR="005B5CEB" w:rsidRPr="00207EAE">
        <w:rPr>
          <w:rFonts w:ascii="Arial" w:hAnsi="Arial" w:cs="Arial"/>
          <w:sz w:val="24"/>
          <w:szCs w:val="24"/>
          <w:lang w:val="en-US"/>
        </w:rPr>
        <w:t xml:space="preserve">), </w:t>
      </w:r>
      <w:r w:rsidR="000F75AF" w:rsidRPr="00207EAE">
        <w:rPr>
          <w:rFonts w:ascii="Arial" w:hAnsi="Arial" w:cs="Arial"/>
          <w:sz w:val="24"/>
          <w:szCs w:val="24"/>
          <w:lang w:val="en-US"/>
        </w:rPr>
        <w:t xml:space="preserve">and in the differences between the pre- and post-test scores for the </w:t>
      </w:r>
      <w:r w:rsidR="009D16F4" w:rsidRPr="00207EAE">
        <w:rPr>
          <w:rFonts w:ascii="Arial" w:hAnsi="Arial" w:cs="Arial"/>
          <w:sz w:val="24"/>
          <w:szCs w:val="24"/>
          <w:lang w:val="en-US"/>
        </w:rPr>
        <w:t>C</w:t>
      </w:r>
      <w:r w:rsidR="005B5CEB" w:rsidRPr="00207EAE">
        <w:rPr>
          <w:rFonts w:ascii="Arial" w:hAnsi="Arial" w:cs="Arial"/>
          <w:sz w:val="24"/>
          <w:szCs w:val="24"/>
          <w:lang w:val="en-US"/>
        </w:rPr>
        <w:t>G (</w:t>
      </w:r>
      <w:r w:rsidR="005B5CEB" w:rsidRPr="00207EAE">
        <w:rPr>
          <w:rFonts w:ascii="Arial" w:hAnsi="Arial" w:cs="Arial"/>
          <w:i/>
          <w:iCs/>
          <w:sz w:val="24"/>
          <w:szCs w:val="24"/>
          <w:lang w:val="en-US"/>
        </w:rPr>
        <w:t>p.</w:t>
      </w:r>
      <w:r w:rsidR="005B5CEB" w:rsidRPr="00207EAE">
        <w:rPr>
          <w:rFonts w:ascii="Arial" w:hAnsi="Arial" w:cs="Arial"/>
          <w:sz w:val="24"/>
          <w:szCs w:val="24"/>
          <w:lang w:val="en-US"/>
        </w:rPr>
        <w:t>=0.</w:t>
      </w:r>
      <w:r w:rsidR="00002BAD" w:rsidRPr="00207EAE">
        <w:rPr>
          <w:rFonts w:ascii="Arial" w:hAnsi="Arial" w:cs="Arial"/>
          <w:sz w:val="24"/>
          <w:szCs w:val="24"/>
          <w:lang w:val="en-US"/>
        </w:rPr>
        <w:t>000</w:t>
      </w:r>
      <w:r w:rsidR="005B5CEB" w:rsidRPr="00207EAE">
        <w:rPr>
          <w:rFonts w:ascii="Arial" w:hAnsi="Arial" w:cs="Arial"/>
          <w:sz w:val="24"/>
          <w:szCs w:val="24"/>
          <w:lang w:val="en-US"/>
        </w:rPr>
        <w:t xml:space="preserve">; </w:t>
      </w:r>
      <w:r w:rsidR="005B5CEB" w:rsidRPr="00207EAE">
        <w:rPr>
          <w:rFonts w:ascii="Arial" w:hAnsi="Arial" w:cs="Arial"/>
          <w:i/>
          <w:iCs/>
          <w:sz w:val="24"/>
          <w:szCs w:val="24"/>
          <w:lang w:val="en-US"/>
        </w:rPr>
        <w:t>d</w:t>
      </w:r>
      <w:r w:rsidR="005B5CEB" w:rsidRPr="00207EAE">
        <w:rPr>
          <w:rFonts w:ascii="Arial" w:hAnsi="Arial" w:cs="Arial"/>
          <w:sz w:val="24"/>
          <w:szCs w:val="24"/>
          <w:lang w:val="en-US"/>
        </w:rPr>
        <w:t>=</w:t>
      </w:r>
      <w:r w:rsidR="004C404D" w:rsidRPr="00207EAE">
        <w:rPr>
          <w:lang w:val="en-US"/>
        </w:rPr>
        <w:t xml:space="preserve"> </w:t>
      </w:r>
      <w:r w:rsidR="004C404D" w:rsidRPr="00207EAE">
        <w:rPr>
          <w:rFonts w:ascii="Arial" w:hAnsi="Arial" w:cs="Arial"/>
          <w:sz w:val="24"/>
          <w:szCs w:val="24"/>
          <w:lang w:val="en-US"/>
        </w:rPr>
        <w:t>0.15</w:t>
      </w:r>
      <w:r w:rsidR="005B5CEB" w:rsidRPr="00207EAE">
        <w:rPr>
          <w:rFonts w:ascii="Arial" w:hAnsi="Arial" w:cs="Arial"/>
          <w:sz w:val="24"/>
          <w:szCs w:val="24"/>
          <w:lang w:val="en-US"/>
        </w:rPr>
        <w:t>; po</w:t>
      </w:r>
      <w:r w:rsidR="00B13F7E" w:rsidRPr="00207EAE">
        <w:rPr>
          <w:rFonts w:ascii="Arial" w:hAnsi="Arial" w:cs="Arial"/>
          <w:sz w:val="24"/>
          <w:szCs w:val="24"/>
          <w:lang w:val="en-US"/>
        </w:rPr>
        <w:t>wer</w:t>
      </w:r>
      <w:r w:rsidR="005B5CEB" w:rsidRPr="00207EAE">
        <w:rPr>
          <w:rFonts w:ascii="Arial" w:hAnsi="Arial" w:cs="Arial"/>
          <w:sz w:val="24"/>
          <w:szCs w:val="24"/>
          <w:lang w:val="en-US"/>
        </w:rPr>
        <w:t xml:space="preserve"> =</w:t>
      </w:r>
      <w:r w:rsidR="004C404D" w:rsidRPr="00207EAE">
        <w:rPr>
          <w:lang w:val="en-US"/>
        </w:rPr>
        <w:t xml:space="preserve"> </w:t>
      </w:r>
      <w:r w:rsidR="004C404D" w:rsidRPr="00207EAE">
        <w:rPr>
          <w:rFonts w:ascii="Arial" w:hAnsi="Arial" w:cs="Arial"/>
          <w:sz w:val="24"/>
          <w:szCs w:val="24"/>
          <w:lang w:val="en-US"/>
        </w:rPr>
        <w:lastRenderedPageBreak/>
        <w:t>0.12</w:t>
      </w:r>
      <w:r w:rsidR="005B5CEB" w:rsidRPr="00207EAE">
        <w:rPr>
          <w:rFonts w:ascii="Arial" w:hAnsi="Arial" w:cs="Arial"/>
          <w:sz w:val="24"/>
          <w:szCs w:val="24"/>
          <w:lang w:val="en-US"/>
        </w:rPr>
        <w:t xml:space="preserve">) </w:t>
      </w:r>
      <w:r w:rsidR="000F75AF" w:rsidRPr="00207EAE">
        <w:rPr>
          <w:rFonts w:ascii="Arial" w:hAnsi="Arial" w:cs="Arial"/>
          <w:sz w:val="24"/>
          <w:szCs w:val="24"/>
          <w:lang w:val="en-US"/>
        </w:rPr>
        <w:t>and for the E</w:t>
      </w:r>
      <w:r w:rsidR="005B5CEB" w:rsidRPr="00207EAE">
        <w:rPr>
          <w:rFonts w:ascii="Arial" w:hAnsi="Arial" w:cs="Arial"/>
          <w:sz w:val="24"/>
          <w:szCs w:val="24"/>
          <w:lang w:val="en-US"/>
        </w:rPr>
        <w:t>G (</w:t>
      </w:r>
      <w:r w:rsidR="005B5CEB" w:rsidRPr="00207EAE">
        <w:rPr>
          <w:rFonts w:ascii="Arial" w:hAnsi="Arial" w:cs="Arial"/>
          <w:i/>
          <w:iCs/>
          <w:sz w:val="24"/>
          <w:szCs w:val="24"/>
          <w:lang w:val="en-US"/>
        </w:rPr>
        <w:t>p.</w:t>
      </w:r>
      <w:r w:rsidR="005B5CEB" w:rsidRPr="00207EAE">
        <w:rPr>
          <w:rFonts w:ascii="Arial" w:hAnsi="Arial" w:cs="Arial"/>
          <w:sz w:val="24"/>
          <w:szCs w:val="24"/>
          <w:lang w:val="en-US"/>
        </w:rPr>
        <w:t>=0.</w:t>
      </w:r>
      <w:r w:rsidR="00002BAD" w:rsidRPr="00207EAE">
        <w:rPr>
          <w:rFonts w:ascii="Arial" w:hAnsi="Arial" w:cs="Arial"/>
          <w:sz w:val="24"/>
          <w:szCs w:val="24"/>
          <w:lang w:val="en-US"/>
        </w:rPr>
        <w:t>000</w:t>
      </w:r>
      <w:r w:rsidR="005B5CEB" w:rsidRPr="00207EAE">
        <w:rPr>
          <w:rFonts w:ascii="Arial" w:hAnsi="Arial" w:cs="Arial"/>
          <w:sz w:val="24"/>
          <w:szCs w:val="24"/>
          <w:lang w:val="en-US"/>
        </w:rPr>
        <w:t xml:space="preserve">; </w:t>
      </w:r>
      <w:r w:rsidR="005B5CEB" w:rsidRPr="00207EAE">
        <w:rPr>
          <w:rFonts w:ascii="Arial" w:hAnsi="Arial" w:cs="Arial"/>
          <w:i/>
          <w:iCs/>
          <w:sz w:val="24"/>
          <w:szCs w:val="24"/>
          <w:lang w:val="en-US"/>
        </w:rPr>
        <w:t>d</w:t>
      </w:r>
      <w:r w:rsidR="005B5CEB" w:rsidRPr="00207EAE">
        <w:rPr>
          <w:rFonts w:ascii="Arial" w:hAnsi="Arial" w:cs="Arial"/>
          <w:sz w:val="24"/>
          <w:szCs w:val="24"/>
          <w:lang w:val="en-US"/>
        </w:rPr>
        <w:t>=</w:t>
      </w:r>
      <w:r w:rsidR="004C404D" w:rsidRPr="00207EAE">
        <w:rPr>
          <w:lang w:val="en-US"/>
        </w:rPr>
        <w:t xml:space="preserve"> </w:t>
      </w:r>
      <w:r w:rsidR="004C404D" w:rsidRPr="00207EAE">
        <w:rPr>
          <w:rFonts w:ascii="Arial" w:hAnsi="Arial" w:cs="Arial"/>
          <w:sz w:val="24"/>
          <w:szCs w:val="24"/>
          <w:lang w:val="en-US"/>
        </w:rPr>
        <w:t>0.25</w:t>
      </w:r>
      <w:r w:rsidR="005B5CEB" w:rsidRPr="00207EAE">
        <w:rPr>
          <w:rFonts w:ascii="Arial" w:hAnsi="Arial" w:cs="Arial"/>
          <w:sz w:val="24"/>
          <w:szCs w:val="24"/>
          <w:lang w:val="en-US"/>
        </w:rPr>
        <w:t>; po</w:t>
      </w:r>
      <w:r w:rsidR="000F75AF" w:rsidRPr="00207EAE">
        <w:rPr>
          <w:rFonts w:ascii="Arial" w:hAnsi="Arial" w:cs="Arial"/>
          <w:sz w:val="24"/>
          <w:szCs w:val="24"/>
          <w:lang w:val="en-US"/>
        </w:rPr>
        <w:t>wer</w:t>
      </w:r>
      <w:r w:rsidR="005B5CEB" w:rsidRPr="00207EAE">
        <w:rPr>
          <w:rFonts w:ascii="Arial" w:hAnsi="Arial" w:cs="Arial"/>
          <w:sz w:val="24"/>
          <w:szCs w:val="24"/>
          <w:lang w:val="en-US"/>
        </w:rPr>
        <w:t>=</w:t>
      </w:r>
      <w:r w:rsidR="004C404D" w:rsidRPr="00207EAE">
        <w:rPr>
          <w:rFonts w:ascii="Arial" w:hAnsi="Arial" w:cs="Arial"/>
          <w:sz w:val="24"/>
          <w:szCs w:val="24"/>
          <w:lang w:val="en-US"/>
        </w:rPr>
        <w:t>0.24</w:t>
      </w:r>
      <w:r w:rsidR="005B5CEB" w:rsidRPr="00207EAE">
        <w:rPr>
          <w:rFonts w:ascii="Arial" w:hAnsi="Arial" w:cs="Arial"/>
          <w:sz w:val="24"/>
          <w:szCs w:val="24"/>
          <w:lang w:val="en-US"/>
        </w:rPr>
        <w:t>)</w:t>
      </w:r>
      <w:r w:rsidR="00762F19" w:rsidRPr="00207EAE">
        <w:rPr>
          <w:rFonts w:ascii="Arial" w:hAnsi="Arial" w:cs="Arial"/>
          <w:sz w:val="24"/>
          <w:szCs w:val="24"/>
          <w:lang w:val="en-US"/>
        </w:rPr>
        <w:t>,</w:t>
      </w:r>
      <w:r w:rsidR="005B5CEB" w:rsidRPr="00207EAE">
        <w:rPr>
          <w:rFonts w:ascii="Arial" w:hAnsi="Arial" w:cs="Arial"/>
          <w:sz w:val="24"/>
          <w:szCs w:val="24"/>
          <w:lang w:val="en-US"/>
        </w:rPr>
        <w:t xml:space="preserve"> </w:t>
      </w:r>
      <w:r w:rsidR="000F75AF" w:rsidRPr="00207EAE">
        <w:rPr>
          <w:rFonts w:ascii="Arial" w:hAnsi="Arial" w:cs="Arial"/>
          <w:sz w:val="24"/>
          <w:szCs w:val="24"/>
          <w:lang w:val="en-US"/>
        </w:rPr>
        <w:t xml:space="preserve">and for the post-test scores </w:t>
      </w:r>
      <w:r w:rsidR="009D16F4" w:rsidRPr="00207EAE">
        <w:rPr>
          <w:rFonts w:ascii="Arial" w:hAnsi="Arial" w:cs="Arial"/>
          <w:sz w:val="24"/>
          <w:szCs w:val="24"/>
          <w:lang w:val="en-US"/>
        </w:rPr>
        <w:t>of</w:t>
      </w:r>
      <w:r w:rsidR="000F75AF" w:rsidRPr="00207EAE">
        <w:rPr>
          <w:rFonts w:ascii="Arial" w:hAnsi="Arial" w:cs="Arial"/>
          <w:sz w:val="24"/>
          <w:szCs w:val="24"/>
          <w:lang w:val="en-US"/>
        </w:rPr>
        <w:t xml:space="preserve"> the E</w:t>
      </w:r>
      <w:r w:rsidR="005B5CEB" w:rsidRPr="00207EAE">
        <w:rPr>
          <w:rFonts w:ascii="Arial" w:hAnsi="Arial" w:cs="Arial"/>
          <w:sz w:val="24"/>
          <w:szCs w:val="24"/>
          <w:lang w:val="en-US"/>
        </w:rPr>
        <w:t>G (</w:t>
      </w:r>
      <w:r w:rsidR="005B5CEB" w:rsidRPr="00207EAE">
        <w:rPr>
          <w:rFonts w:ascii="Arial" w:hAnsi="Arial" w:cs="Arial"/>
          <w:i/>
          <w:iCs/>
          <w:sz w:val="24"/>
          <w:szCs w:val="24"/>
          <w:lang w:val="en-US"/>
        </w:rPr>
        <w:t>p.</w:t>
      </w:r>
      <w:r w:rsidR="005B5CEB" w:rsidRPr="00207EAE">
        <w:rPr>
          <w:rFonts w:ascii="Arial" w:hAnsi="Arial" w:cs="Arial"/>
          <w:sz w:val="24"/>
          <w:szCs w:val="24"/>
          <w:lang w:val="en-US"/>
        </w:rPr>
        <w:t>=0.0</w:t>
      </w:r>
      <w:r w:rsidR="00002BAD" w:rsidRPr="00207EAE">
        <w:rPr>
          <w:rFonts w:ascii="Arial" w:hAnsi="Arial" w:cs="Arial"/>
          <w:sz w:val="24"/>
          <w:szCs w:val="24"/>
          <w:lang w:val="en-US"/>
        </w:rPr>
        <w:t>3</w:t>
      </w:r>
      <w:r w:rsidR="005B5CEB" w:rsidRPr="00207EAE">
        <w:rPr>
          <w:rFonts w:ascii="Arial" w:hAnsi="Arial" w:cs="Arial"/>
          <w:sz w:val="24"/>
          <w:szCs w:val="24"/>
          <w:lang w:val="en-US"/>
        </w:rPr>
        <w:t xml:space="preserve">3; </w:t>
      </w:r>
      <w:r w:rsidR="005B5CEB" w:rsidRPr="00207EAE">
        <w:rPr>
          <w:rFonts w:ascii="Arial" w:hAnsi="Arial" w:cs="Arial"/>
          <w:i/>
          <w:iCs/>
          <w:sz w:val="24"/>
          <w:szCs w:val="24"/>
          <w:lang w:val="en-US"/>
        </w:rPr>
        <w:t>d</w:t>
      </w:r>
      <w:r w:rsidR="005B5CEB" w:rsidRPr="00207EAE">
        <w:rPr>
          <w:rFonts w:ascii="Arial" w:hAnsi="Arial" w:cs="Arial"/>
          <w:sz w:val="24"/>
          <w:szCs w:val="24"/>
          <w:lang w:val="en-US"/>
        </w:rPr>
        <w:t>=</w:t>
      </w:r>
      <w:r w:rsidR="004C404D" w:rsidRPr="00207EAE">
        <w:rPr>
          <w:lang w:val="en-US"/>
        </w:rPr>
        <w:t xml:space="preserve"> </w:t>
      </w:r>
      <w:r w:rsidR="004C404D" w:rsidRPr="00207EAE">
        <w:rPr>
          <w:rFonts w:ascii="Arial" w:hAnsi="Arial" w:cs="Arial"/>
          <w:sz w:val="24"/>
          <w:szCs w:val="24"/>
          <w:lang w:val="en-US"/>
        </w:rPr>
        <w:t>0.2</w:t>
      </w:r>
      <w:r w:rsidR="005B5CEB" w:rsidRPr="00207EAE">
        <w:rPr>
          <w:rFonts w:ascii="Arial" w:hAnsi="Arial" w:cs="Arial"/>
          <w:sz w:val="24"/>
          <w:szCs w:val="24"/>
          <w:lang w:val="en-US"/>
        </w:rPr>
        <w:t>; po</w:t>
      </w:r>
      <w:r w:rsidR="000F75AF" w:rsidRPr="00207EAE">
        <w:rPr>
          <w:rFonts w:ascii="Arial" w:hAnsi="Arial" w:cs="Arial"/>
          <w:sz w:val="24"/>
          <w:szCs w:val="24"/>
          <w:lang w:val="en-US"/>
        </w:rPr>
        <w:t>wer</w:t>
      </w:r>
      <w:r w:rsidR="005B5CEB" w:rsidRPr="00207EAE">
        <w:rPr>
          <w:rFonts w:ascii="Arial" w:hAnsi="Arial" w:cs="Arial"/>
          <w:sz w:val="24"/>
          <w:szCs w:val="24"/>
          <w:lang w:val="en-US"/>
        </w:rPr>
        <w:t>=</w:t>
      </w:r>
      <w:r w:rsidR="004C404D" w:rsidRPr="00207EAE">
        <w:rPr>
          <w:rFonts w:ascii="Arial" w:hAnsi="Arial" w:cs="Arial"/>
          <w:sz w:val="24"/>
          <w:szCs w:val="24"/>
          <w:lang w:val="en-US"/>
        </w:rPr>
        <w:t>0.17</w:t>
      </w:r>
      <w:r w:rsidR="005B5CEB" w:rsidRPr="00207EAE">
        <w:rPr>
          <w:rFonts w:ascii="Arial" w:hAnsi="Arial" w:cs="Arial"/>
          <w:sz w:val="24"/>
          <w:szCs w:val="24"/>
          <w:lang w:val="en-US"/>
        </w:rPr>
        <w:t>)</w:t>
      </w:r>
      <w:r w:rsidR="004C404D" w:rsidRPr="00207EAE">
        <w:rPr>
          <w:rFonts w:ascii="Arial" w:hAnsi="Arial" w:cs="Arial"/>
          <w:sz w:val="24"/>
          <w:szCs w:val="24"/>
          <w:lang w:val="en-US"/>
        </w:rPr>
        <w:t xml:space="preserve">. </w:t>
      </w:r>
      <w:r w:rsidR="00072276" w:rsidRPr="00207EAE">
        <w:rPr>
          <w:rFonts w:ascii="Arial" w:hAnsi="Arial" w:cs="Arial"/>
          <w:sz w:val="24"/>
          <w:szCs w:val="24"/>
          <w:lang w:val="en-US"/>
        </w:rPr>
        <w:t xml:space="preserve">These results showed </w:t>
      </w:r>
      <w:r w:rsidR="000F75AF" w:rsidRPr="00207EAE">
        <w:rPr>
          <w:rFonts w:ascii="Arial" w:hAnsi="Arial" w:cs="Arial"/>
          <w:sz w:val="24"/>
          <w:szCs w:val="24"/>
          <w:lang w:val="en-US"/>
        </w:rPr>
        <w:t xml:space="preserve">that </w:t>
      </w:r>
      <w:del w:id="531" w:author="Alfredo Jimenez" w:date="2024-05-13T20:16:00Z">
        <w:r w:rsidR="000F75AF" w:rsidRPr="00207EAE" w:rsidDel="00E2059E">
          <w:rPr>
            <w:rFonts w:ascii="Arial" w:hAnsi="Arial" w:cs="Arial"/>
            <w:sz w:val="24"/>
            <w:szCs w:val="24"/>
            <w:lang w:val="en-US"/>
          </w:rPr>
          <w:delText xml:space="preserve">the </w:delText>
        </w:r>
      </w:del>
      <w:r w:rsidR="000F75AF" w:rsidRPr="00207EAE">
        <w:rPr>
          <w:rFonts w:ascii="Arial" w:hAnsi="Arial" w:cs="Arial"/>
          <w:sz w:val="24"/>
          <w:szCs w:val="24"/>
          <w:lang w:val="en-US"/>
        </w:rPr>
        <w:t xml:space="preserve">women began with significantly higher scores for proactivity, but </w:t>
      </w:r>
      <w:del w:id="532" w:author="Alfredo Jimenez" w:date="2024-05-13T20:16:00Z">
        <w:r w:rsidR="000F75AF" w:rsidRPr="00207EAE" w:rsidDel="00E2059E">
          <w:rPr>
            <w:rFonts w:ascii="Arial" w:hAnsi="Arial" w:cs="Arial"/>
            <w:sz w:val="24"/>
            <w:szCs w:val="24"/>
            <w:lang w:val="en-US"/>
          </w:rPr>
          <w:delText xml:space="preserve">the </w:delText>
        </w:r>
      </w:del>
      <w:r w:rsidR="000F75AF" w:rsidRPr="00207EAE">
        <w:rPr>
          <w:rFonts w:ascii="Arial" w:hAnsi="Arial" w:cs="Arial"/>
          <w:sz w:val="24"/>
          <w:szCs w:val="24"/>
          <w:lang w:val="en-US"/>
        </w:rPr>
        <w:t>men significantly improved over the course</w:t>
      </w:r>
      <w:r w:rsidR="00072276" w:rsidRPr="00207EAE">
        <w:rPr>
          <w:rFonts w:ascii="Arial" w:hAnsi="Arial" w:cs="Arial"/>
          <w:sz w:val="24"/>
          <w:szCs w:val="24"/>
          <w:lang w:val="en-US"/>
        </w:rPr>
        <w:t>,</w:t>
      </w:r>
      <w:r w:rsidR="000F75AF" w:rsidRPr="00207EAE">
        <w:rPr>
          <w:rFonts w:ascii="Arial" w:hAnsi="Arial" w:cs="Arial"/>
          <w:sz w:val="24"/>
          <w:szCs w:val="24"/>
          <w:lang w:val="en-US"/>
        </w:rPr>
        <w:t xml:space="preserve"> whereas the scores of the women worsened, both men and women in the EG reaching statistically higher </w:t>
      </w:r>
      <w:r w:rsidR="004C404D" w:rsidRPr="00207EAE">
        <w:rPr>
          <w:rFonts w:ascii="Arial" w:hAnsi="Arial" w:cs="Arial"/>
          <w:sz w:val="24"/>
          <w:szCs w:val="24"/>
          <w:lang w:val="en-US"/>
        </w:rPr>
        <w:t>pos</w:t>
      </w:r>
      <w:r w:rsidR="000F75AF" w:rsidRPr="00207EAE">
        <w:rPr>
          <w:rFonts w:ascii="Arial" w:hAnsi="Arial" w:cs="Arial"/>
          <w:sz w:val="24"/>
          <w:szCs w:val="24"/>
          <w:lang w:val="en-US"/>
        </w:rPr>
        <w:t>t-</w:t>
      </w:r>
      <w:r w:rsidR="004C404D" w:rsidRPr="00207EAE">
        <w:rPr>
          <w:rFonts w:ascii="Arial" w:hAnsi="Arial" w:cs="Arial"/>
          <w:sz w:val="24"/>
          <w:szCs w:val="24"/>
          <w:lang w:val="en-US"/>
        </w:rPr>
        <w:t>test</w:t>
      </w:r>
      <w:r w:rsidR="00B13F7E" w:rsidRPr="00207EAE">
        <w:rPr>
          <w:rFonts w:ascii="Arial" w:hAnsi="Arial" w:cs="Arial"/>
          <w:sz w:val="24"/>
          <w:szCs w:val="24"/>
          <w:lang w:val="en-US"/>
        </w:rPr>
        <w:t xml:space="preserve"> scores</w:t>
      </w:r>
      <w:r w:rsidR="004C404D" w:rsidRPr="00207EAE">
        <w:rPr>
          <w:rFonts w:ascii="Arial" w:hAnsi="Arial" w:cs="Arial"/>
          <w:sz w:val="24"/>
          <w:szCs w:val="24"/>
          <w:lang w:val="en-US"/>
        </w:rPr>
        <w:t>.</w:t>
      </w:r>
      <w:r w:rsidR="00600048" w:rsidRPr="00207EAE">
        <w:rPr>
          <w:rFonts w:ascii="Arial" w:hAnsi="Arial" w:cs="Arial"/>
          <w:sz w:val="24"/>
          <w:szCs w:val="24"/>
          <w:lang w:val="en-US"/>
        </w:rPr>
        <w:t xml:space="preserve"> </w:t>
      </w:r>
      <w:r w:rsidR="008D4906" w:rsidRPr="00207EAE">
        <w:rPr>
          <w:rFonts w:ascii="Arial" w:hAnsi="Arial" w:cs="Arial"/>
          <w:sz w:val="24"/>
          <w:szCs w:val="24"/>
          <w:lang w:val="en-US"/>
        </w:rPr>
        <w:t>L</w:t>
      </w:r>
      <w:r w:rsidR="000F75AF" w:rsidRPr="00207EAE">
        <w:rPr>
          <w:rFonts w:ascii="Arial" w:hAnsi="Arial" w:cs="Arial"/>
          <w:sz w:val="24"/>
          <w:szCs w:val="24"/>
          <w:lang w:val="en-US"/>
        </w:rPr>
        <w:t>ikewise</w:t>
      </w:r>
      <w:r w:rsidR="008D4906" w:rsidRPr="00207EAE">
        <w:rPr>
          <w:rFonts w:ascii="Arial" w:hAnsi="Arial" w:cs="Arial"/>
          <w:sz w:val="24"/>
          <w:szCs w:val="24"/>
          <w:lang w:val="en-US"/>
        </w:rPr>
        <w:t>,</w:t>
      </w:r>
      <w:r w:rsidR="000F75AF" w:rsidRPr="00207EAE">
        <w:rPr>
          <w:rFonts w:ascii="Arial" w:hAnsi="Arial" w:cs="Arial"/>
          <w:sz w:val="24"/>
          <w:szCs w:val="24"/>
          <w:lang w:val="en-US"/>
        </w:rPr>
        <w:t xml:space="preserve"> </w:t>
      </w:r>
      <w:r w:rsidR="008D4906" w:rsidRPr="00207EAE">
        <w:rPr>
          <w:rFonts w:ascii="Arial" w:hAnsi="Arial" w:cs="Arial"/>
          <w:sz w:val="24"/>
          <w:szCs w:val="24"/>
          <w:lang w:val="en-US"/>
        </w:rPr>
        <w:t xml:space="preserve">it </w:t>
      </w:r>
      <w:r w:rsidR="000F75AF" w:rsidRPr="00207EAE">
        <w:rPr>
          <w:rFonts w:ascii="Arial" w:hAnsi="Arial" w:cs="Arial"/>
          <w:sz w:val="24"/>
          <w:szCs w:val="24"/>
          <w:lang w:val="en-US"/>
        </w:rPr>
        <w:t>must be pointed out that the size effects were moderate and the statistical power somewhat limited</w:t>
      </w:r>
      <w:r w:rsidR="00600048" w:rsidRPr="00207EAE">
        <w:rPr>
          <w:rFonts w:ascii="Arial" w:hAnsi="Arial" w:cs="Arial"/>
          <w:sz w:val="24"/>
          <w:szCs w:val="24"/>
          <w:lang w:val="en-US"/>
        </w:rPr>
        <w:t>.</w:t>
      </w:r>
    </w:p>
    <w:p w14:paraId="38D51E23" w14:textId="4244EB62" w:rsidR="00600048" w:rsidRPr="00207EAE" w:rsidRDefault="005F4801" w:rsidP="00600048">
      <w:pPr>
        <w:jc w:val="both"/>
        <w:rPr>
          <w:rFonts w:ascii="Arial" w:hAnsi="Arial" w:cs="Arial"/>
          <w:sz w:val="24"/>
          <w:szCs w:val="24"/>
          <w:lang w:val="en-US"/>
        </w:rPr>
      </w:pPr>
      <w:r w:rsidRPr="00207EAE">
        <w:rPr>
          <w:rFonts w:ascii="Arial" w:hAnsi="Arial" w:cs="Arial"/>
          <w:sz w:val="24"/>
          <w:szCs w:val="24"/>
          <w:lang w:val="en-US"/>
        </w:rPr>
        <w:t xml:space="preserve">The same </w:t>
      </w:r>
      <w:r w:rsidR="00762F19" w:rsidRPr="00207EAE">
        <w:rPr>
          <w:rFonts w:ascii="Arial" w:hAnsi="Arial" w:cs="Arial"/>
          <w:sz w:val="24"/>
          <w:szCs w:val="24"/>
          <w:lang w:val="en-US"/>
        </w:rPr>
        <w:t xml:space="preserve">may be said of </w:t>
      </w:r>
      <w:r w:rsidRPr="00207EAE">
        <w:rPr>
          <w:rFonts w:ascii="Arial" w:hAnsi="Arial" w:cs="Arial"/>
          <w:sz w:val="24"/>
          <w:szCs w:val="24"/>
          <w:lang w:val="en-US"/>
        </w:rPr>
        <w:t xml:space="preserve">the factor </w:t>
      </w:r>
      <w:r w:rsidR="00B13F7E" w:rsidRPr="00207EAE">
        <w:rPr>
          <w:rFonts w:ascii="Arial" w:hAnsi="Arial" w:cs="Arial"/>
          <w:sz w:val="24"/>
          <w:szCs w:val="24"/>
          <w:lang w:val="en-US"/>
        </w:rPr>
        <w:t>s</w:t>
      </w:r>
      <w:r w:rsidRPr="00207EAE">
        <w:rPr>
          <w:rFonts w:ascii="Arial" w:hAnsi="Arial" w:cs="Arial"/>
          <w:sz w:val="24"/>
          <w:szCs w:val="24"/>
          <w:lang w:val="en-US"/>
        </w:rPr>
        <w:t>elf-starter, both in the CG</w:t>
      </w:r>
      <w:r w:rsidR="005B5CEB" w:rsidRPr="00207EAE">
        <w:rPr>
          <w:rFonts w:ascii="Arial" w:hAnsi="Arial" w:cs="Arial"/>
          <w:sz w:val="24"/>
          <w:szCs w:val="24"/>
          <w:lang w:val="en-US"/>
        </w:rPr>
        <w:t xml:space="preserve"> (</w:t>
      </w:r>
      <w:r w:rsidR="005B5CEB" w:rsidRPr="00207EAE">
        <w:rPr>
          <w:rFonts w:ascii="Arial" w:hAnsi="Arial" w:cs="Arial"/>
          <w:i/>
          <w:iCs/>
          <w:sz w:val="24"/>
          <w:szCs w:val="24"/>
          <w:lang w:val="en-US"/>
        </w:rPr>
        <w:t>p.</w:t>
      </w:r>
      <w:r w:rsidR="005B5CEB" w:rsidRPr="00207EAE">
        <w:rPr>
          <w:rFonts w:ascii="Arial" w:hAnsi="Arial" w:cs="Arial"/>
          <w:sz w:val="24"/>
          <w:szCs w:val="24"/>
          <w:lang w:val="en-US"/>
        </w:rPr>
        <w:t>=0.</w:t>
      </w:r>
      <w:r w:rsidR="00002BAD" w:rsidRPr="00207EAE">
        <w:rPr>
          <w:rFonts w:ascii="Arial" w:hAnsi="Arial" w:cs="Arial"/>
          <w:sz w:val="24"/>
          <w:szCs w:val="24"/>
          <w:lang w:val="en-US"/>
        </w:rPr>
        <w:t>015</w:t>
      </w:r>
      <w:r w:rsidR="005B5CEB" w:rsidRPr="00207EAE">
        <w:rPr>
          <w:rFonts w:ascii="Arial" w:hAnsi="Arial" w:cs="Arial"/>
          <w:sz w:val="24"/>
          <w:szCs w:val="24"/>
          <w:lang w:val="en-US"/>
        </w:rPr>
        <w:t xml:space="preserve">; </w:t>
      </w:r>
      <w:r w:rsidR="005B5CEB" w:rsidRPr="00207EAE">
        <w:rPr>
          <w:rFonts w:ascii="Arial" w:hAnsi="Arial" w:cs="Arial"/>
          <w:i/>
          <w:iCs/>
          <w:sz w:val="24"/>
          <w:szCs w:val="24"/>
          <w:lang w:val="en-US"/>
        </w:rPr>
        <w:t>d</w:t>
      </w:r>
      <w:r w:rsidR="005B5CEB" w:rsidRPr="00207EAE">
        <w:rPr>
          <w:rFonts w:ascii="Arial" w:hAnsi="Arial" w:cs="Arial"/>
          <w:sz w:val="24"/>
          <w:szCs w:val="24"/>
          <w:lang w:val="en-US"/>
        </w:rPr>
        <w:t>=</w:t>
      </w:r>
      <w:r w:rsidR="004C404D" w:rsidRPr="00207EAE">
        <w:rPr>
          <w:lang w:val="en-US"/>
        </w:rPr>
        <w:t xml:space="preserve"> </w:t>
      </w:r>
      <w:r w:rsidR="004C404D" w:rsidRPr="00207EAE">
        <w:rPr>
          <w:rFonts w:ascii="Arial" w:hAnsi="Arial" w:cs="Arial"/>
          <w:sz w:val="24"/>
          <w:szCs w:val="24"/>
          <w:lang w:val="en-US"/>
        </w:rPr>
        <w:t>0.33</w:t>
      </w:r>
      <w:r w:rsidR="005B5CEB" w:rsidRPr="00207EAE">
        <w:rPr>
          <w:rFonts w:ascii="Arial" w:hAnsi="Arial" w:cs="Arial"/>
          <w:sz w:val="24"/>
          <w:szCs w:val="24"/>
          <w:lang w:val="en-US"/>
        </w:rPr>
        <w:t>; po</w:t>
      </w:r>
      <w:r w:rsidRPr="00207EAE">
        <w:rPr>
          <w:rFonts w:ascii="Arial" w:hAnsi="Arial" w:cs="Arial"/>
          <w:sz w:val="24"/>
          <w:szCs w:val="24"/>
          <w:lang w:val="en-US"/>
        </w:rPr>
        <w:t>wer</w:t>
      </w:r>
      <w:r w:rsidR="005B5CEB" w:rsidRPr="00207EAE">
        <w:rPr>
          <w:rFonts w:ascii="Arial" w:hAnsi="Arial" w:cs="Arial"/>
          <w:sz w:val="24"/>
          <w:szCs w:val="24"/>
          <w:lang w:val="en-US"/>
        </w:rPr>
        <w:t>=</w:t>
      </w:r>
      <w:r w:rsidR="004C404D" w:rsidRPr="00207EAE">
        <w:rPr>
          <w:rFonts w:ascii="Arial" w:hAnsi="Arial" w:cs="Arial"/>
          <w:sz w:val="24"/>
          <w:szCs w:val="24"/>
          <w:lang w:val="en-US"/>
        </w:rPr>
        <w:t>0.38</w:t>
      </w:r>
      <w:r w:rsidR="005B5CEB" w:rsidRPr="00207EAE">
        <w:rPr>
          <w:rFonts w:ascii="Arial" w:hAnsi="Arial" w:cs="Arial"/>
          <w:sz w:val="24"/>
          <w:szCs w:val="24"/>
          <w:lang w:val="en-US"/>
        </w:rPr>
        <w:t xml:space="preserve">) </w:t>
      </w:r>
      <w:r w:rsidRPr="00207EAE">
        <w:rPr>
          <w:rFonts w:ascii="Arial" w:hAnsi="Arial" w:cs="Arial"/>
          <w:sz w:val="24"/>
          <w:szCs w:val="24"/>
          <w:lang w:val="en-US"/>
        </w:rPr>
        <w:t xml:space="preserve">and in the differences between the pre- and post-test scores </w:t>
      </w:r>
      <w:r w:rsidR="005B5CEB" w:rsidRPr="00207EAE">
        <w:rPr>
          <w:rFonts w:ascii="Arial" w:hAnsi="Arial" w:cs="Arial"/>
          <w:sz w:val="24"/>
          <w:szCs w:val="24"/>
          <w:lang w:val="en-US"/>
        </w:rPr>
        <w:t>(</w:t>
      </w:r>
      <w:r w:rsidR="005B5CEB" w:rsidRPr="00207EAE">
        <w:rPr>
          <w:rFonts w:ascii="Arial" w:hAnsi="Arial" w:cs="Arial"/>
          <w:i/>
          <w:iCs/>
          <w:sz w:val="24"/>
          <w:szCs w:val="24"/>
          <w:lang w:val="en-US"/>
        </w:rPr>
        <w:t>p.</w:t>
      </w:r>
      <w:r w:rsidR="005B5CEB" w:rsidRPr="00207EAE">
        <w:rPr>
          <w:rFonts w:ascii="Arial" w:hAnsi="Arial" w:cs="Arial"/>
          <w:sz w:val="24"/>
          <w:szCs w:val="24"/>
          <w:lang w:val="en-US"/>
        </w:rPr>
        <w:t>=0.</w:t>
      </w:r>
      <w:r w:rsidR="00002BAD" w:rsidRPr="00207EAE">
        <w:rPr>
          <w:rFonts w:ascii="Arial" w:hAnsi="Arial" w:cs="Arial"/>
          <w:sz w:val="24"/>
          <w:szCs w:val="24"/>
          <w:lang w:val="en-US"/>
        </w:rPr>
        <w:t>011</w:t>
      </w:r>
      <w:r w:rsidR="005B5CEB" w:rsidRPr="00207EAE">
        <w:rPr>
          <w:rFonts w:ascii="Arial" w:hAnsi="Arial" w:cs="Arial"/>
          <w:sz w:val="24"/>
          <w:szCs w:val="24"/>
          <w:lang w:val="en-US"/>
        </w:rPr>
        <w:t xml:space="preserve">; </w:t>
      </w:r>
      <w:r w:rsidR="005B5CEB" w:rsidRPr="00207EAE">
        <w:rPr>
          <w:rFonts w:ascii="Arial" w:hAnsi="Arial" w:cs="Arial"/>
          <w:i/>
          <w:iCs/>
          <w:sz w:val="24"/>
          <w:szCs w:val="24"/>
          <w:lang w:val="en-US"/>
        </w:rPr>
        <w:t>d</w:t>
      </w:r>
      <w:r w:rsidR="005B5CEB" w:rsidRPr="00207EAE">
        <w:rPr>
          <w:rFonts w:ascii="Arial" w:hAnsi="Arial" w:cs="Arial"/>
          <w:sz w:val="24"/>
          <w:szCs w:val="24"/>
          <w:lang w:val="en-US"/>
        </w:rPr>
        <w:t>=</w:t>
      </w:r>
      <w:r w:rsidR="004C404D" w:rsidRPr="00207EAE">
        <w:rPr>
          <w:rFonts w:ascii="Arial" w:hAnsi="Arial" w:cs="Arial"/>
          <w:sz w:val="24"/>
          <w:szCs w:val="24"/>
          <w:lang w:val="en-US"/>
        </w:rPr>
        <w:t>0.2</w:t>
      </w:r>
      <w:r w:rsidR="005B5CEB" w:rsidRPr="00207EAE">
        <w:rPr>
          <w:rFonts w:ascii="Arial" w:hAnsi="Arial" w:cs="Arial"/>
          <w:sz w:val="24"/>
          <w:szCs w:val="24"/>
          <w:lang w:val="en-US"/>
        </w:rPr>
        <w:t xml:space="preserve">; </w:t>
      </w:r>
      <w:r w:rsidRPr="00207EAE">
        <w:rPr>
          <w:rFonts w:ascii="Arial" w:hAnsi="Arial" w:cs="Arial"/>
          <w:sz w:val="24"/>
          <w:szCs w:val="24"/>
          <w:lang w:val="en-US"/>
        </w:rPr>
        <w:t>power</w:t>
      </w:r>
      <w:r w:rsidR="005B5CEB" w:rsidRPr="00207EAE">
        <w:rPr>
          <w:rFonts w:ascii="Arial" w:hAnsi="Arial" w:cs="Arial"/>
          <w:sz w:val="24"/>
          <w:szCs w:val="24"/>
          <w:lang w:val="en-US"/>
        </w:rPr>
        <w:t>=</w:t>
      </w:r>
      <w:r w:rsidR="004C404D" w:rsidRPr="00207EAE">
        <w:rPr>
          <w:rFonts w:ascii="Arial" w:hAnsi="Arial" w:cs="Arial"/>
          <w:sz w:val="24"/>
          <w:szCs w:val="24"/>
          <w:lang w:val="en-US"/>
        </w:rPr>
        <w:t>0.17</w:t>
      </w:r>
      <w:r w:rsidR="005B5CEB" w:rsidRPr="00207EAE">
        <w:rPr>
          <w:rFonts w:ascii="Arial" w:hAnsi="Arial" w:cs="Arial"/>
          <w:sz w:val="24"/>
          <w:szCs w:val="24"/>
          <w:lang w:val="en-US"/>
        </w:rPr>
        <w:t>)</w:t>
      </w:r>
      <w:r w:rsidR="009D16F4" w:rsidRPr="00207EAE">
        <w:rPr>
          <w:rFonts w:ascii="Arial" w:hAnsi="Arial" w:cs="Arial"/>
          <w:sz w:val="24"/>
          <w:szCs w:val="24"/>
          <w:lang w:val="en-US"/>
        </w:rPr>
        <w:t xml:space="preserve"> of that group</w:t>
      </w:r>
      <w:r w:rsidR="004C404D" w:rsidRPr="00207EAE">
        <w:rPr>
          <w:rFonts w:ascii="Arial" w:hAnsi="Arial" w:cs="Arial"/>
          <w:sz w:val="24"/>
          <w:szCs w:val="24"/>
          <w:lang w:val="en-US"/>
        </w:rPr>
        <w:t>.</w:t>
      </w:r>
      <w:r w:rsidR="005B5CEB" w:rsidRPr="00207EAE">
        <w:rPr>
          <w:rFonts w:ascii="Arial" w:hAnsi="Arial" w:cs="Arial"/>
          <w:sz w:val="24"/>
          <w:szCs w:val="24"/>
          <w:lang w:val="en-US"/>
        </w:rPr>
        <w:t xml:space="preserve"> </w:t>
      </w:r>
      <w:r w:rsidRPr="00207EAE">
        <w:rPr>
          <w:rFonts w:ascii="Arial" w:hAnsi="Arial" w:cs="Arial"/>
          <w:sz w:val="24"/>
          <w:szCs w:val="24"/>
          <w:lang w:val="en-US"/>
        </w:rPr>
        <w:t>The results indicate</w:t>
      </w:r>
      <w:r w:rsidR="00072276" w:rsidRPr="00207EAE">
        <w:rPr>
          <w:rFonts w:ascii="Arial" w:hAnsi="Arial" w:cs="Arial"/>
          <w:sz w:val="24"/>
          <w:szCs w:val="24"/>
          <w:lang w:val="en-US"/>
        </w:rPr>
        <w:t>d</w:t>
      </w:r>
      <w:r w:rsidRPr="00207EAE">
        <w:rPr>
          <w:rFonts w:ascii="Arial" w:hAnsi="Arial" w:cs="Arial"/>
          <w:sz w:val="24"/>
          <w:szCs w:val="24"/>
          <w:lang w:val="en-US"/>
        </w:rPr>
        <w:t xml:space="preserve"> that </w:t>
      </w:r>
      <w:del w:id="533" w:author="Alfredo Jimenez" w:date="2024-05-13T20:16:00Z">
        <w:r w:rsidRPr="00207EAE" w:rsidDel="00E2059E">
          <w:rPr>
            <w:rFonts w:ascii="Arial" w:hAnsi="Arial" w:cs="Arial"/>
            <w:sz w:val="24"/>
            <w:szCs w:val="24"/>
            <w:lang w:val="en-US"/>
          </w:rPr>
          <w:delText xml:space="preserve">the </w:delText>
        </w:r>
      </w:del>
      <w:r w:rsidRPr="00207EAE">
        <w:rPr>
          <w:rFonts w:ascii="Arial" w:hAnsi="Arial" w:cs="Arial"/>
          <w:sz w:val="24"/>
          <w:szCs w:val="24"/>
          <w:lang w:val="en-US"/>
        </w:rPr>
        <w:t xml:space="preserve">women began with significantly higher levels as </w:t>
      </w:r>
      <w:r w:rsidR="00B13F7E" w:rsidRPr="00207EAE">
        <w:rPr>
          <w:rFonts w:ascii="Arial" w:hAnsi="Arial" w:cs="Arial"/>
          <w:sz w:val="24"/>
          <w:szCs w:val="24"/>
          <w:lang w:val="en-US"/>
        </w:rPr>
        <w:t>s</w:t>
      </w:r>
      <w:r w:rsidRPr="00207EAE">
        <w:rPr>
          <w:rFonts w:ascii="Arial" w:hAnsi="Arial" w:cs="Arial"/>
          <w:sz w:val="24"/>
          <w:szCs w:val="24"/>
          <w:lang w:val="en-US"/>
        </w:rPr>
        <w:t xml:space="preserve">elf-starters, but </w:t>
      </w:r>
      <w:del w:id="534" w:author="Alfredo Jimenez" w:date="2024-05-13T20:16:00Z">
        <w:r w:rsidRPr="00207EAE" w:rsidDel="00E2059E">
          <w:rPr>
            <w:rFonts w:ascii="Arial" w:hAnsi="Arial" w:cs="Arial"/>
            <w:sz w:val="24"/>
            <w:szCs w:val="24"/>
            <w:lang w:val="en-US"/>
          </w:rPr>
          <w:delText xml:space="preserve">the </w:delText>
        </w:r>
      </w:del>
      <w:r w:rsidRPr="00207EAE">
        <w:rPr>
          <w:rFonts w:ascii="Arial" w:hAnsi="Arial" w:cs="Arial"/>
          <w:sz w:val="24"/>
          <w:szCs w:val="24"/>
          <w:lang w:val="en-US"/>
        </w:rPr>
        <w:t xml:space="preserve">men significantly improved </w:t>
      </w:r>
      <w:r w:rsidR="008D4906" w:rsidRPr="00207EAE">
        <w:rPr>
          <w:rFonts w:ascii="Arial" w:hAnsi="Arial" w:cs="Arial"/>
          <w:sz w:val="24"/>
          <w:szCs w:val="24"/>
          <w:lang w:val="en-US"/>
        </w:rPr>
        <w:t xml:space="preserve">their scores </w:t>
      </w:r>
      <w:r w:rsidRPr="00207EAE">
        <w:rPr>
          <w:rFonts w:ascii="Arial" w:hAnsi="Arial" w:cs="Arial"/>
          <w:sz w:val="24"/>
          <w:szCs w:val="24"/>
          <w:lang w:val="en-US"/>
        </w:rPr>
        <w:t xml:space="preserve">over the course </w:t>
      </w:r>
      <w:r w:rsidR="008D4906" w:rsidRPr="00207EAE">
        <w:rPr>
          <w:rFonts w:ascii="Arial" w:hAnsi="Arial" w:cs="Arial"/>
          <w:sz w:val="24"/>
          <w:szCs w:val="24"/>
          <w:lang w:val="en-US"/>
        </w:rPr>
        <w:t>for that factor, reaching similar values to the women in the post-test</w:t>
      </w:r>
      <w:r w:rsidR="004C404D" w:rsidRPr="00207EAE">
        <w:rPr>
          <w:rFonts w:ascii="Arial" w:hAnsi="Arial" w:cs="Arial"/>
          <w:sz w:val="24"/>
          <w:szCs w:val="24"/>
          <w:lang w:val="en-US"/>
        </w:rPr>
        <w:t>.</w:t>
      </w:r>
      <w:r w:rsidR="00600048" w:rsidRPr="00207EAE">
        <w:rPr>
          <w:rFonts w:ascii="Arial" w:hAnsi="Arial" w:cs="Arial"/>
          <w:sz w:val="24"/>
          <w:szCs w:val="24"/>
          <w:lang w:val="en-US"/>
        </w:rPr>
        <w:t xml:space="preserve"> </w:t>
      </w:r>
      <w:r w:rsidR="008D4906" w:rsidRPr="00207EAE">
        <w:rPr>
          <w:rFonts w:ascii="Arial" w:hAnsi="Arial" w:cs="Arial"/>
          <w:sz w:val="24"/>
          <w:szCs w:val="24"/>
          <w:lang w:val="en-US"/>
        </w:rPr>
        <w:t>Likewise, it must be pointed out that the size effects were moderate and the statistical power somewhat limited.</w:t>
      </w:r>
    </w:p>
    <w:p w14:paraId="2923EC90" w14:textId="62F1F902" w:rsidR="004C404D" w:rsidRPr="00207EAE" w:rsidRDefault="004C404D" w:rsidP="004C404D">
      <w:pPr>
        <w:jc w:val="both"/>
        <w:rPr>
          <w:rFonts w:ascii="Arial" w:hAnsi="Arial" w:cs="Arial"/>
          <w:sz w:val="24"/>
          <w:szCs w:val="24"/>
          <w:lang w:val="en-US"/>
        </w:rPr>
      </w:pPr>
    </w:p>
    <w:p w14:paraId="06DEB65F" w14:textId="675502A1" w:rsidR="00751710" w:rsidRPr="00207EAE" w:rsidRDefault="00333BBA" w:rsidP="00751710">
      <w:pPr>
        <w:jc w:val="both"/>
        <w:rPr>
          <w:rFonts w:ascii="Arial" w:hAnsi="Arial" w:cs="Arial"/>
          <w:b/>
          <w:bCs/>
          <w:sz w:val="24"/>
          <w:szCs w:val="24"/>
          <w:lang w:val="en-US"/>
        </w:rPr>
      </w:pPr>
      <w:r w:rsidRPr="00207EAE">
        <w:rPr>
          <w:rFonts w:ascii="Arial" w:hAnsi="Arial" w:cs="Arial"/>
          <w:b/>
          <w:bCs/>
          <w:sz w:val="24"/>
          <w:szCs w:val="24"/>
          <w:lang w:val="en-US"/>
        </w:rPr>
        <w:t>Discus</w:t>
      </w:r>
      <w:r w:rsidR="008D4906" w:rsidRPr="00207EAE">
        <w:rPr>
          <w:rFonts w:ascii="Arial" w:hAnsi="Arial" w:cs="Arial"/>
          <w:b/>
          <w:bCs/>
          <w:sz w:val="24"/>
          <w:szCs w:val="24"/>
          <w:lang w:val="en-US"/>
        </w:rPr>
        <w:t>sion of results</w:t>
      </w:r>
    </w:p>
    <w:p w14:paraId="2C28103F" w14:textId="3549FBA1" w:rsidR="007A49A6" w:rsidRPr="00BF0CD5" w:rsidRDefault="004402B3" w:rsidP="002E099C">
      <w:pPr>
        <w:jc w:val="both"/>
        <w:rPr>
          <w:rFonts w:ascii="Arial" w:hAnsi="Arial" w:cs="Arial"/>
          <w:sz w:val="24"/>
          <w:szCs w:val="24"/>
          <w:lang w:val="en-US"/>
        </w:rPr>
      </w:pPr>
      <w:bookmarkStart w:id="535" w:name="_Hlk168574836"/>
      <w:bookmarkStart w:id="536" w:name="_Hlk131152103"/>
      <w:r w:rsidRPr="00207EAE">
        <w:rPr>
          <w:rFonts w:ascii="Arial" w:hAnsi="Arial" w:cs="Arial"/>
          <w:sz w:val="24"/>
          <w:szCs w:val="24"/>
          <w:lang w:val="en-US"/>
        </w:rPr>
        <w:t xml:space="preserve">The results have shown that intentional training actions within the dimensions related to entrepreneurial identity (creativity, leadership, </w:t>
      </w:r>
      <w:r w:rsidR="003C11F5" w:rsidRPr="00207EAE">
        <w:rPr>
          <w:rFonts w:ascii="Arial" w:hAnsi="Arial" w:cs="Arial"/>
          <w:sz w:val="24"/>
          <w:szCs w:val="24"/>
          <w:lang w:val="en-US"/>
        </w:rPr>
        <w:t xml:space="preserve">achievement, personal </w:t>
      </w:r>
      <w:r w:rsidRPr="00207EAE">
        <w:rPr>
          <w:rFonts w:ascii="Arial" w:hAnsi="Arial" w:cs="Arial"/>
          <w:sz w:val="24"/>
          <w:szCs w:val="24"/>
          <w:lang w:val="en-US"/>
        </w:rPr>
        <w:t>control, and problem-solving initiative) increase</w:t>
      </w:r>
      <w:del w:id="537" w:author="Alfredo Jimenez" w:date="2024-05-13T20:17:00Z">
        <w:r w:rsidR="009D16F4" w:rsidRPr="00207EAE" w:rsidDel="00E2059E">
          <w:rPr>
            <w:rFonts w:ascii="Arial" w:hAnsi="Arial" w:cs="Arial"/>
            <w:sz w:val="24"/>
            <w:szCs w:val="24"/>
            <w:lang w:val="en-US"/>
          </w:rPr>
          <w:delText>d</w:delText>
        </w:r>
      </w:del>
      <w:r w:rsidRPr="00207EAE">
        <w:rPr>
          <w:rFonts w:ascii="Arial" w:hAnsi="Arial" w:cs="Arial"/>
          <w:sz w:val="24"/>
          <w:szCs w:val="24"/>
          <w:lang w:val="en-US"/>
        </w:rPr>
        <w:t xml:space="preserve"> the </w:t>
      </w:r>
      <w:r w:rsidR="00F44656" w:rsidRPr="00207EAE">
        <w:rPr>
          <w:rFonts w:ascii="Arial" w:hAnsi="Arial" w:cs="Arial"/>
          <w:sz w:val="24"/>
          <w:szCs w:val="24"/>
          <w:lang w:val="en-US"/>
        </w:rPr>
        <w:t>entrepreneurial potential</w:t>
      </w:r>
      <w:r w:rsidRPr="00207EAE">
        <w:rPr>
          <w:rFonts w:ascii="Arial" w:hAnsi="Arial" w:cs="Arial"/>
          <w:sz w:val="24"/>
          <w:szCs w:val="24"/>
          <w:lang w:val="en-US"/>
        </w:rPr>
        <w:t xml:space="preserve"> of young people</w:t>
      </w:r>
      <w:r w:rsidR="007A49A6" w:rsidRPr="00207EAE">
        <w:rPr>
          <w:rFonts w:ascii="Arial" w:hAnsi="Arial" w:cs="Arial"/>
          <w:sz w:val="24"/>
          <w:szCs w:val="24"/>
          <w:lang w:val="en-US"/>
        </w:rPr>
        <w:t xml:space="preserve"> </w:t>
      </w:r>
      <w:bookmarkEnd w:id="535"/>
      <w:r w:rsidR="007A49A6" w:rsidRPr="00207EAE">
        <w:rPr>
          <w:rFonts w:ascii="Arial" w:hAnsi="Arial" w:cs="Arial"/>
          <w:sz w:val="24"/>
          <w:szCs w:val="24"/>
          <w:lang w:val="en-US"/>
        </w:rPr>
        <w:t>(H1)</w:t>
      </w:r>
      <w:bookmarkStart w:id="538" w:name="_Hlk131165295"/>
      <w:r w:rsidR="005B0F5C" w:rsidRPr="00207EAE">
        <w:rPr>
          <w:rFonts w:ascii="Arial" w:hAnsi="Arial" w:cs="Arial"/>
          <w:color w:val="000000"/>
          <w:sz w:val="24"/>
          <w:szCs w:val="24"/>
          <w:lang w:val="en-US"/>
        </w:rPr>
        <w:t>,</w:t>
      </w:r>
      <w:r w:rsidR="000C7F95" w:rsidRPr="00207EAE">
        <w:rPr>
          <w:rFonts w:ascii="Arial" w:hAnsi="Arial" w:cs="Arial"/>
          <w:color w:val="000000"/>
          <w:sz w:val="24"/>
          <w:szCs w:val="24"/>
          <w:lang w:val="en-US"/>
        </w:rPr>
        <w:t xml:space="preserve"> </w:t>
      </w:r>
      <w:r w:rsidRPr="00207EAE">
        <w:rPr>
          <w:rFonts w:ascii="Arial" w:hAnsi="Arial" w:cs="Arial"/>
          <w:color w:val="000000"/>
          <w:sz w:val="24"/>
          <w:szCs w:val="24"/>
          <w:lang w:val="en-US"/>
        </w:rPr>
        <w:t xml:space="preserve">in line with the results of </w:t>
      </w:r>
      <w:r w:rsidR="00432CC7" w:rsidRPr="00207EAE">
        <w:rPr>
          <w:rFonts w:ascii="Arial" w:hAnsi="Arial" w:cs="Arial"/>
          <w:color w:val="000000"/>
          <w:sz w:val="24"/>
          <w:szCs w:val="24"/>
          <w:lang w:val="en-US"/>
        </w:rPr>
        <w:t>Bernal</w:t>
      </w:r>
      <w:r w:rsidR="00B15564" w:rsidRPr="00207EAE">
        <w:rPr>
          <w:rFonts w:ascii="Arial" w:hAnsi="Arial" w:cs="Arial"/>
          <w:color w:val="000000"/>
          <w:sz w:val="24"/>
          <w:szCs w:val="24"/>
          <w:lang w:val="en-US"/>
        </w:rPr>
        <w:t>-Guerrero</w:t>
      </w:r>
      <w:r w:rsidR="006318D5" w:rsidRPr="00207EAE">
        <w:rPr>
          <w:rFonts w:ascii="Arial" w:hAnsi="Arial" w:cs="Arial"/>
          <w:color w:val="000000"/>
          <w:sz w:val="24"/>
          <w:szCs w:val="24"/>
          <w:lang w:val="en-US"/>
        </w:rPr>
        <w:t xml:space="preserve"> </w:t>
      </w:r>
      <w:r w:rsidR="006C046F" w:rsidRPr="00207EAE">
        <w:rPr>
          <w:rFonts w:ascii="Arial" w:hAnsi="Arial" w:cs="Arial"/>
          <w:i/>
          <w:iCs/>
          <w:color w:val="000000"/>
          <w:sz w:val="24"/>
          <w:szCs w:val="24"/>
          <w:lang w:val="en-US"/>
        </w:rPr>
        <w:t>et al</w:t>
      </w:r>
      <w:r w:rsidR="006318D5" w:rsidRPr="00207EAE">
        <w:rPr>
          <w:rFonts w:ascii="Arial" w:hAnsi="Arial" w:cs="Arial"/>
          <w:color w:val="000000"/>
          <w:sz w:val="24"/>
          <w:szCs w:val="24"/>
          <w:lang w:val="en-US"/>
        </w:rPr>
        <w:t>.</w:t>
      </w:r>
      <w:del w:id="539" w:author="MARIA DEL CAMINO ESCOLAR LLAMAZARES" w:date="2024-05-03T20:06:00Z">
        <w:r w:rsidR="006318D5" w:rsidRPr="00207EAE" w:rsidDel="00702AED">
          <w:rPr>
            <w:rFonts w:ascii="Arial" w:hAnsi="Arial" w:cs="Arial"/>
            <w:color w:val="000000"/>
            <w:sz w:val="24"/>
            <w:szCs w:val="24"/>
            <w:lang w:val="en-US"/>
          </w:rPr>
          <w:delText>,</w:delText>
        </w:r>
      </w:del>
      <w:r w:rsidR="005B0F5C" w:rsidRPr="00207EAE">
        <w:rPr>
          <w:rFonts w:ascii="Arial" w:hAnsi="Arial" w:cs="Arial"/>
          <w:color w:val="000000"/>
          <w:sz w:val="24"/>
          <w:szCs w:val="24"/>
          <w:lang w:val="en-US"/>
        </w:rPr>
        <w:t xml:space="preserve"> </w:t>
      </w:r>
      <w:r w:rsidR="00A6580C" w:rsidRPr="00207EAE">
        <w:rPr>
          <w:rFonts w:ascii="Arial" w:hAnsi="Arial" w:cs="Arial"/>
          <w:color w:val="000000"/>
          <w:sz w:val="24"/>
          <w:szCs w:val="24"/>
          <w:lang w:val="en-US"/>
        </w:rPr>
        <w:t>(</w:t>
      </w:r>
      <w:r w:rsidR="005B0F5C" w:rsidRPr="00207EAE">
        <w:rPr>
          <w:rFonts w:ascii="Arial" w:hAnsi="Arial" w:cs="Arial"/>
          <w:color w:val="000000"/>
          <w:sz w:val="24"/>
          <w:szCs w:val="24"/>
          <w:lang w:val="en-US"/>
        </w:rPr>
        <w:t>2021</w:t>
      </w:r>
      <w:bookmarkEnd w:id="538"/>
      <w:r w:rsidR="00A6580C" w:rsidRPr="00207EAE">
        <w:rPr>
          <w:rFonts w:ascii="Arial" w:hAnsi="Arial" w:cs="Arial"/>
          <w:color w:val="000000"/>
          <w:sz w:val="24"/>
          <w:szCs w:val="24"/>
          <w:lang w:val="en-US"/>
        </w:rPr>
        <w:t xml:space="preserve">), Duan (2022) </w:t>
      </w:r>
      <w:r w:rsidRPr="00207EAE">
        <w:rPr>
          <w:rFonts w:ascii="Arial" w:hAnsi="Arial" w:cs="Arial"/>
          <w:color w:val="000000"/>
          <w:sz w:val="24"/>
          <w:szCs w:val="24"/>
          <w:lang w:val="en-US"/>
        </w:rPr>
        <w:t xml:space="preserve">and </w:t>
      </w:r>
      <w:r w:rsidR="00A6580C" w:rsidRPr="00207EAE">
        <w:rPr>
          <w:rFonts w:ascii="Arial" w:hAnsi="Arial" w:cs="Arial"/>
          <w:sz w:val="24"/>
          <w:szCs w:val="24"/>
          <w:lang w:val="en-US"/>
        </w:rPr>
        <w:t>Cho</w:t>
      </w:r>
      <w:r w:rsidR="006318D5" w:rsidRPr="00207EAE">
        <w:rPr>
          <w:lang w:val="en-US"/>
        </w:rPr>
        <w:t xml:space="preserve"> </w:t>
      </w:r>
      <w:r w:rsidR="006C046F" w:rsidRPr="00207EAE">
        <w:rPr>
          <w:rFonts w:ascii="Arial" w:hAnsi="Arial" w:cs="Arial"/>
          <w:i/>
          <w:iCs/>
          <w:sz w:val="24"/>
          <w:szCs w:val="24"/>
          <w:lang w:val="en-US"/>
        </w:rPr>
        <w:t>et al</w:t>
      </w:r>
      <w:r w:rsidR="006318D5" w:rsidRPr="00207EAE">
        <w:rPr>
          <w:rFonts w:ascii="Arial" w:hAnsi="Arial" w:cs="Arial"/>
          <w:sz w:val="24"/>
          <w:szCs w:val="24"/>
          <w:lang w:val="en-US"/>
        </w:rPr>
        <w:t>.</w:t>
      </w:r>
      <w:r w:rsidR="00A6580C" w:rsidRPr="00207EAE">
        <w:rPr>
          <w:rFonts w:ascii="Arial" w:hAnsi="Arial" w:cs="Arial"/>
          <w:sz w:val="24"/>
          <w:szCs w:val="24"/>
          <w:lang w:val="en-US"/>
        </w:rPr>
        <w:t xml:space="preserve"> (2020)</w:t>
      </w:r>
      <w:r w:rsidR="005B0F5C" w:rsidRPr="00207EAE">
        <w:rPr>
          <w:rFonts w:ascii="Arial" w:hAnsi="Arial" w:cs="Arial"/>
          <w:color w:val="000000"/>
          <w:sz w:val="24"/>
          <w:szCs w:val="24"/>
          <w:lang w:val="en-US"/>
        </w:rPr>
        <w:t>.</w:t>
      </w:r>
      <w:ins w:id="540" w:author="MARIA DEL CAMINO ESCOLAR LLAMAZARES" w:date="2024-05-03T20:05:00Z">
        <w:r w:rsidR="00702AED" w:rsidRPr="00207EAE">
          <w:rPr>
            <w:rFonts w:ascii="Arial" w:hAnsi="Arial" w:cs="Arial"/>
            <w:color w:val="000000"/>
            <w:sz w:val="24"/>
            <w:szCs w:val="24"/>
            <w:lang w:val="en-US"/>
          </w:rPr>
          <w:t xml:space="preserve"> This means that in our study, as in the studies of other researchers, students who participate in an entrepreneurial competences program such as our PEIEO program, significantly improve their entrepreneurial </w:t>
        </w:r>
        <w:r w:rsidR="00702AED" w:rsidRPr="00BF0CD5">
          <w:rPr>
            <w:rFonts w:ascii="Arial" w:hAnsi="Arial" w:cs="Arial"/>
            <w:color w:val="000000"/>
            <w:sz w:val="24"/>
            <w:szCs w:val="24"/>
            <w:lang w:val="en-US"/>
          </w:rPr>
          <w:t>potential</w:t>
        </w:r>
      </w:ins>
      <w:ins w:id="541" w:author="Alfredo Jimenez" w:date="2024-05-13T20:17:00Z">
        <w:r w:rsidR="00E2059E" w:rsidRPr="00BF0CD5">
          <w:rPr>
            <w:rFonts w:ascii="Arial" w:hAnsi="Arial" w:cs="Arial"/>
            <w:color w:val="000000"/>
            <w:sz w:val="24"/>
            <w:szCs w:val="24"/>
            <w:lang w:val="en-US"/>
          </w:rPr>
          <w:t xml:space="preserve"> c</w:t>
        </w:r>
      </w:ins>
      <w:ins w:id="542" w:author="MARIA DEL CAMINO ESCOLAR LLAMAZARES" w:date="2024-05-03T20:05:00Z">
        <w:r w:rsidR="00702AED" w:rsidRPr="00BF0CD5">
          <w:rPr>
            <w:rFonts w:ascii="Arial" w:hAnsi="Arial" w:cs="Arial"/>
            <w:color w:val="000000"/>
            <w:sz w:val="24"/>
            <w:szCs w:val="24"/>
            <w:lang w:val="en-US"/>
          </w:rPr>
          <w:t>ompared to students who do not receive this type of training.</w:t>
        </w:r>
      </w:ins>
    </w:p>
    <w:p w14:paraId="36B4D354" w14:textId="68B4DB5A" w:rsidR="00E0101A" w:rsidRPr="00207EAE" w:rsidRDefault="000F51E8" w:rsidP="002E099C">
      <w:pPr>
        <w:jc w:val="both"/>
        <w:rPr>
          <w:rFonts w:ascii="Arial" w:hAnsi="Arial" w:cs="Arial"/>
          <w:sz w:val="24"/>
          <w:szCs w:val="24"/>
          <w:lang w:val="en-US"/>
        </w:rPr>
      </w:pPr>
      <w:bookmarkStart w:id="543" w:name="_Hlk168574852"/>
      <w:bookmarkStart w:id="544" w:name="_Hlk131152810"/>
      <w:bookmarkEnd w:id="536"/>
      <w:ins w:id="545" w:author="MARIA DEL CAMINO ESCOLAR LLAMAZARES" w:date="2024-05-03T20:18:00Z">
        <w:r w:rsidRPr="00BF0CD5">
          <w:rPr>
            <w:rFonts w:ascii="Arial" w:hAnsi="Arial" w:cs="Arial"/>
            <w:sz w:val="24"/>
            <w:szCs w:val="24"/>
            <w:lang w:val="en-US"/>
          </w:rPr>
          <w:t>Likewise</w:t>
        </w:r>
      </w:ins>
      <w:ins w:id="546" w:author="MARIA DEL CAMINO ESCOLAR LLAMAZARES" w:date="2024-05-03T20:17:00Z">
        <w:r w:rsidR="006778A4" w:rsidRPr="00BF0CD5">
          <w:rPr>
            <w:rFonts w:ascii="Arial" w:hAnsi="Arial" w:cs="Arial"/>
            <w:sz w:val="24"/>
            <w:szCs w:val="24"/>
            <w:lang w:val="en-US"/>
          </w:rPr>
          <w:t>, the results sh</w:t>
        </w:r>
        <w:r w:rsidRPr="00BF0CD5">
          <w:rPr>
            <w:rFonts w:ascii="Arial" w:hAnsi="Arial" w:cs="Arial"/>
            <w:sz w:val="24"/>
            <w:szCs w:val="24"/>
            <w:lang w:val="en-US"/>
          </w:rPr>
          <w:t xml:space="preserve">ow a </w:t>
        </w:r>
      </w:ins>
      <w:ins w:id="547" w:author="MARIA DEL CAMINO ESCOLAR LLAMAZARES" w:date="2024-05-03T20:15:00Z">
        <w:r w:rsidR="006778A4" w:rsidRPr="00BF0CD5">
          <w:rPr>
            <w:rFonts w:ascii="Arial" w:hAnsi="Arial" w:cs="Arial"/>
            <w:sz w:val="24"/>
            <w:szCs w:val="24"/>
            <w:lang w:val="en-US"/>
          </w:rPr>
          <w:t xml:space="preserve">significant </w:t>
        </w:r>
      </w:ins>
      <w:r w:rsidR="004402B3" w:rsidRPr="00BF0CD5">
        <w:rPr>
          <w:rFonts w:ascii="Arial" w:hAnsi="Arial" w:cs="Arial"/>
          <w:sz w:val="24"/>
          <w:szCs w:val="24"/>
          <w:lang w:val="en-US"/>
        </w:rPr>
        <w:t xml:space="preserve">increase </w:t>
      </w:r>
      <w:ins w:id="548" w:author="Alfredo Jimenez" w:date="2024-05-13T19:44:00Z">
        <w:r w:rsidR="00686FCA" w:rsidRPr="00BF0CD5">
          <w:rPr>
            <w:rFonts w:ascii="Arial" w:hAnsi="Arial" w:cs="Arial"/>
            <w:sz w:val="24"/>
            <w:szCs w:val="24"/>
            <w:lang w:val="en-US"/>
          </w:rPr>
          <w:t xml:space="preserve">in </w:t>
        </w:r>
      </w:ins>
      <w:r w:rsidR="004402B3" w:rsidRPr="00BF0CD5">
        <w:rPr>
          <w:rFonts w:ascii="Arial" w:hAnsi="Arial" w:cs="Arial"/>
          <w:sz w:val="24"/>
          <w:szCs w:val="24"/>
          <w:lang w:val="en-US"/>
        </w:rPr>
        <w:t>the dimensions of proactivity and</w:t>
      </w:r>
      <w:r w:rsidR="006F06F8" w:rsidRPr="00BF0CD5">
        <w:rPr>
          <w:rFonts w:ascii="Arial" w:hAnsi="Arial" w:cs="Arial"/>
          <w:sz w:val="24"/>
          <w:szCs w:val="24"/>
          <w:lang w:val="en-US"/>
        </w:rPr>
        <w:t xml:space="preserve"> </w:t>
      </w:r>
      <w:r w:rsidR="00870124" w:rsidRPr="00BF0CD5">
        <w:rPr>
          <w:rFonts w:ascii="Arial" w:hAnsi="Arial" w:cs="Arial"/>
          <w:sz w:val="24"/>
          <w:szCs w:val="24"/>
          <w:lang w:val="en-US"/>
        </w:rPr>
        <w:t>particularly of</w:t>
      </w:r>
      <w:r w:rsidR="004402B3" w:rsidRPr="00BF0CD5">
        <w:rPr>
          <w:rFonts w:ascii="Arial" w:hAnsi="Arial" w:cs="Arial"/>
          <w:sz w:val="24"/>
          <w:szCs w:val="24"/>
          <w:lang w:val="en-US"/>
        </w:rPr>
        <w:t xml:space="preserve"> </w:t>
      </w:r>
      <w:r w:rsidR="00B30D66" w:rsidRPr="00BF0CD5">
        <w:rPr>
          <w:rFonts w:ascii="Arial" w:hAnsi="Arial" w:cs="Arial"/>
          <w:sz w:val="24"/>
          <w:szCs w:val="24"/>
          <w:lang w:val="en-US"/>
        </w:rPr>
        <w:t xml:space="preserve">being a </w:t>
      </w:r>
      <w:r w:rsidR="004402B3" w:rsidRPr="00BF0CD5">
        <w:rPr>
          <w:rFonts w:ascii="Arial" w:hAnsi="Arial" w:cs="Arial"/>
          <w:sz w:val="24"/>
          <w:szCs w:val="24"/>
          <w:lang w:val="en-US"/>
        </w:rPr>
        <w:t>self-starter within personal initiative</w:t>
      </w:r>
      <w:ins w:id="549" w:author="MARIA DEL CAMINO ESCOLAR LLAMAZARES" w:date="2024-05-03T20:15:00Z">
        <w:r w:rsidR="006778A4" w:rsidRPr="00BF0CD5">
          <w:rPr>
            <w:rFonts w:ascii="Arial" w:hAnsi="Arial" w:cs="Arial"/>
            <w:sz w:val="24"/>
            <w:szCs w:val="24"/>
            <w:lang w:val="en-US"/>
          </w:rPr>
          <w:t xml:space="preserve"> (H2)</w:t>
        </w:r>
      </w:ins>
      <w:r w:rsidR="004402B3" w:rsidRPr="00BF0CD5">
        <w:rPr>
          <w:rFonts w:ascii="Arial" w:hAnsi="Arial" w:cs="Arial"/>
          <w:sz w:val="24"/>
          <w:szCs w:val="24"/>
          <w:lang w:val="en-US"/>
        </w:rPr>
        <w:t xml:space="preserve"> </w:t>
      </w:r>
      <w:r w:rsidR="00870124" w:rsidRPr="00BF0CD5">
        <w:rPr>
          <w:rFonts w:ascii="Arial" w:hAnsi="Arial" w:cs="Arial"/>
          <w:sz w:val="24"/>
          <w:szCs w:val="24"/>
          <w:lang w:val="en-US"/>
        </w:rPr>
        <w:t xml:space="preserve">in </w:t>
      </w:r>
      <w:ins w:id="550" w:author="MARIA DEL CAMINO ESCOLAR LLAMAZARES" w:date="2024-05-03T20:18:00Z">
        <w:r w:rsidR="00870124" w:rsidRPr="00BF0CD5">
          <w:rPr>
            <w:rFonts w:ascii="Arial" w:hAnsi="Arial" w:cs="Arial"/>
            <w:sz w:val="24"/>
            <w:szCs w:val="24"/>
            <w:lang w:val="en-US"/>
          </w:rPr>
          <w:t>students who participated in the PEIEO program (</w:t>
        </w:r>
      </w:ins>
      <w:r w:rsidR="00870124" w:rsidRPr="00BF0CD5">
        <w:rPr>
          <w:rFonts w:ascii="Arial" w:hAnsi="Arial" w:cs="Arial"/>
          <w:sz w:val="24"/>
          <w:szCs w:val="24"/>
          <w:lang w:val="en-US"/>
        </w:rPr>
        <w:t>EG</w:t>
      </w:r>
      <w:ins w:id="551" w:author="MARIA DEL CAMINO ESCOLAR LLAMAZARES" w:date="2024-05-03T20:18:00Z">
        <w:r w:rsidR="00870124" w:rsidRPr="00BF0CD5">
          <w:rPr>
            <w:rFonts w:ascii="Arial" w:hAnsi="Arial" w:cs="Arial"/>
            <w:sz w:val="24"/>
            <w:szCs w:val="24"/>
            <w:lang w:val="en-US"/>
          </w:rPr>
          <w:t>)</w:t>
        </w:r>
      </w:ins>
      <w:r w:rsidR="00870124" w:rsidRPr="00BF0CD5">
        <w:rPr>
          <w:rFonts w:ascii="Arial" w:hAnsi="Arial" w:cs="Arial"/>
          <w:sz w:val="24"/>
          <w:szCs w:val="24"/>
          <w:lang w:val="en-US"/>
        </w:rPr>
        <w:t xml:space="preserve"> </w:t>
      </w:r>
      <w:ins w:id="552" w:author="MARIA DEL CAMINO ESCOLAR LLAMAZARES" w:date="2024-05-03T20:18:00Z">
        <w:r w:rsidR="00870124" w:rsidRPr="00BF0CD5">
          <w:rPr>
            <w:rFonts w:ascii="Arial" w:hAnsi="Arial" w:cs="Arial"/>
            <w:sz w:val="24"/>
            <w:szCs w:val="24"/>
            <w:lang w:val="en-US"/>
          </w:rPr>
          <w:t>versus those who did not</w:t>
        </w:r>
      </w:ins>
      <w:ins w:id="553" w:author="MARIA DEL CAMINO ESCOLAR LLAMAZARES" w:date="2024-05-14T10:37:00Z">
        <w:r w:rsidR="00870124" w:rsidRPr="00BF0CD5">
          <w:rPr>
            <w:rFonts w:ascii="Arial" w:hAnsi="Arial" w:cs="Arial"/>
            <w:sz w:val="24"/>
            <w:szCs w:val="24"/>
            <w:lang w:val="en-US"/>
          </w:rPr>
          <w:t xml:space="preserve"> (CG</w:t>
        </w:r>
      </w:ins>
      <w:ins w:id="554" w:author="MARIA DEL CAMINO ESCOLAR LLAMAZARES" w:date="2024-05-14T10:38:00Z">
        <w:r w:rsidR="00870124" w:rsidRPr="00BF0CD5">
          <w:rPr>
            <w:rFonts w:ascii="Arial" w:hAnsi="Arial" w:cs="Arial"/>
            <w:sz w:val="24"/>
            <w:szCs w:val="24"/>
            <w:lang w:val="en-US"/>
          </w:rPr>
          <w:t>)</w:t>
        </w:r>
      </w:ins>
      <w:r w:rsidR="00870124" w:rsidRPr="00BF0CD5">
        <w:rPr>
          <w:rFonts w:ascii="Arial" w:hAnsi="Arial" w:cs="Arial"/>
          <w:sz w:val="24"/>
          <w:szCs w:val="24"/>
          <w:lang w:val="en-US"/>
        </w:rPr>
        <w:t>.</w:t>
      </w:r>
      <w:ins w:id="555" w:author="MARIA DEL CAMINO ESCOLAR LLAMAZARES" w:date="2024-06-06T13:56:00Z">
        <w:r w:rsidR="00870124" w:rsidRPr="00BF0CD5">
          <w:rPr>
            <w:rFonts w:ascii="Arial" w:hAnsi="Arial" w:cs="Arial"/>
            <w:sz w:val="24"/>
            <w:szCs w:val="24"/>
            <w:lang w:val="en-US"/>
          </w:rPr>
          <w:t xml:space="preserve"> In the same way</w:t>
        </w:r>
      </w:ins>
      <w:r w:rsidR="00870124" w:rsidRPr="00BF0CD5">
        <w:rPr>
          <w:rFonts w:ascii="Arial" w:hAnsi="Arial" w:cs="Arial"/>
          <w:sz w:val="24"/>
          <w:szCs w:val="24"/>
          <w:lang w:val="en-US"/>
        </w:rPr>
        <w:t xml:space="preserve">, </w:t>
      </w:r>
      <w:ins w:id="556" w:author="MARIA DEL CAMINO ESCOLAR LLAMAZARES" w:date="2024-05-03T20:17:00Z">
        <w:r w:rsidR="00870124" w:rsidRPr="00BF0CD5">
          <w:rPr>
            <w:rFonts w:ascii="Arial" w:hAnsi="Arial" w:cs="Arial"/>
            <w:sz w:val="24"/>
            <w:szCs w:val="24"/>
            <w:lang w:val="en-US"/>
          </w:rPr>
          <w:t xml:space="preserve">the results show a </w:t>
        </w:r>
      </w:ins>
      <w:ins w:id="557" w:author="MARIA DEL CAMINO ESCOLAR LLAMAZARES" w:date="2024-05-03T20:15:00Z">
        <w:r w:rsidR="00870124" w:rsidRPr="00BF0CD5">
          <w:rPr>
            <w:rFonts w:ascii="Arial" w:hAnsi="Arial" w:cs="Arial"/>
            <w:sz w:val="24"/>
            <w:szCs w:val="24"/>
            <w:lang w:val="en-US"/>
          </w:rPr>
          <w:t xml:space="preserve">significant </w:t>
        </w:r>
      </w:ins>
      <w:r w:rsidR="00870124" w:rsidRPr="00BF0CD5">
        <w:rPr>
          <w:rFonts w:ascii="Arial" w:hAnsi="Arial" w:cs="Arial"/>
          <w:sz w:val="24"/>
          <w:szCs w:val="24"/>
          <w:lang w:val="en-US"/>
        </w:rPr>
        <w:t xml:space="preserve">increase </w:t>
      </w:r>
      <w:ins w:id="558" w:author="Alfredo Jimenez" w:date="2024-05-13T19:44:00Z">
        <w:r w:rsidR="00870124" w:rsidRPr="00BF0CD5">
          <w:rPr>
            <w:rFonts w:ascii="Arial" w:hAnsi="Arial" w:cs="Arial"/>
            <w:sz w:val="24"/>
            <w:szCs w:val="24"/>
            <w:lang w:val="en-US"/>
          </w:rPr>
          <w:t xml:space="preserve">in </w:t>
        </w:r>
      </w:ins>
      <w:r w:rsidR="00870124" w:rsidRPr="00BF0CD5">
        <w:rPr>
          <w:rFonts w:ascii="Arial" w:hAnsi="Arial" w:cs="Arial"/>
          <w:sz w:val="24"/>
          <w:szCs w:val="24"/>
          <w:lang w:val="en-US"/>
        </w:rPr>
        <w:t xml:space="preserve">the dimensions of </w:t>
      </w:r>
      <w:r w:rsidR="004402B3" w:rsidRPr="00BF0CD5">
        <w:rPr>
          <w:rFonts w:ascii="Arial" w:hAnsi="Arial" w:cs="Arial"/>
          <w:sz w:val="24"/>
          <w:szCs w:val="24"/>
          <w:lang w:val="en-US"/>
        </w:rPr>
        <w:t xml:space="preserve">self-efficacy </w:t>
      </w:r>
      <w:ins w:id="559" w:author="MARIA DEL CAMINO ESCOLAR LLAMAZARES" w:date="2024-05-03T20:16:00Z">
        <w:r w:rsidR="006778A4" w:rsidRPr="00BF0CD5">
          <w:rPr>
            <w:rFonts w:ascii="Arial" w:hAnsi="Arial" w:cs="Arial"/>
            <w:sz w:val="24"/>
            <w:szCs w:val="24"/>
            <w:lang w:val="en-US"/>
          </w:rPr>
          <w:t xml:space="preserve">(H3) </w:t>
        </w:r>
      </w:ins>
      <w:r w:rsidR="004402B3" w:rsidRPr="00BF0CD5">
        <w:rPr>
          <w:rFonts w:ascii="Arial" w:hAnsi="Arial" w:cs="Arial"/>
          <w:sz w:val="24"/>
          <w:szCs w:val="24"/>
          <w:lang w:val="en-US"/>
        </w:rPr>
        <w:t xml:space="preserve">in </w:t>
      </w:r>
      <w:ins w:id="560" w:author="MARIA DEL CAMINO ESCOLAR LLAMAZARES" w:date="2024-05-03T20:18:00Z">
        <w:r w:rsidRPr="00BF0CD5">
          <w:rPr>
            <w:rFonts w:ascii="Arial" w:hAnsi="Arial" w:cs="Arial"/>
            <w:sz w:val="24"/>
            <w:szCs w:val="24"/>
            <w:lang w:val="en-US"/>
          </w:rPr>
          <w:t>students who participated in the PEIEO program (</w:t>
        </w:r>
      </w:ins>
      <w:r w:rsidR="004402B3" w:rsidRPr="00BF0CD5">
        <w:rPr>
          <w:rFonts w:ascii="Arial" w:hAnsi="Arial" w:cs="Arial"/>
          <w:sz w:val="24"/>
          <w:szCs w:val="24"/>
          <w:lang w:val="en-US"/>
        </w:rPr>
        <w:t>EG</w:t>
      </w:r>
      <w:ins w:id="561" w:author="MARIA DEL CAMINO ESCOLAR LLAMAZARES" w:date="2024-05-03T20:18:00Z">
        <w:r w:rsidRPr="00BF0CD5">
          <w:rPr>
            <w:rFonts w:ascii="Arial" w:hAnsi="Arial" w:cs="Arial"/>
            <w:sz w:val="24"/>
            <w:szCs w:val="24"/>
            <w:lang w:val="en-US"/>
          </w:rPr>
          <w:t>) versus those who did not</w:t>
        </w:r>
      </w:ins>
      <w:ins w:id="562" w:author="MARIA DEL CAMINO ESCOLAR LLAMAZARES" w:date="2024-05-14T10:37:00Z">
        <w:r w:rsidR="00ED2812" w:rsidRPr="00BF0CD5">
          <w:rPr>
            <w:rFonts w:ascii="Arial" w:hAnsi="Arial" w:cs="Arial"/>
            <w:sz w:val="24"/>
            <w:szCs w:val="24"/>
            <w:lang w:val="en-US"/>
          </w:rPr>
          <w:t xml:space="preserve"> (CG</w:t>
        </w:r>
      </w:ins>
      <w:ins w:id="563" w:author="MARIA DEL CAMINO ESCOLAR LLAMAZARES" w:date="2024-05-14T10:38:00Z">
        <w:r w:rsidR="00ED2812" w:rsidRPr="00BF0CD5">
          <w:rPr>
            <w:rFonts w:ascii="Arial" w:hAnsi="Arial" w:cs="Arial"/>
            <w:sz w:val="24"/>
            <w:szCs w:val="24"/>
            <w:lang w:val="en-US"/>
          </w:rPr>
          <w:t>)</w:t>
        </w:r>
      </w:ins>
      <w:bookmarkEnd w:id="543"/>
      <w:ins w:id="564" w:author="MARIA DEL CAMINO ESCOLAR LLAMAZARES" w:date="2024-05-03T20:18:00Z">
        <w:r w:rsidRPr="00BF0CD5">
          <w:rPr>
            <w:rFonts w:ascii="Arial" w:hAnsi="Arial" w:cs="Arial"/>
            <w:sz w:val="24"/>
            <w:szCs w:val="24"/>
            <w:lang w:val="en-US"/>
          </w:rPr>
          <w:t>.</w:t>
        </w:r>
      </w:ins>
      <w:r w:rsidR="004402B3" w:rsidRPr="00BF0CD5">
        <w:rPr>
          <w:rFonts w:ascii="Arial" w:hAnsi="Arial" w:cs="Arial"/>
          <w:sz w:val="24"/>
          <w:szCs w:val="24"/>
          <w:lang w:val="en-US"/>
        </w:rPr>
        <w:t xml:space="preserve"> </w:t>
      </w:r>
      <w:ins w:id="565" w:author="Alfredo Jimenez" w:date="2024-05-14T13:28:00Z">
        <w:r w:rsidR="00537023" w:rsidRPr="00BF0CD5">
          <w:rPr>
            <w:rFonts w:ascii="Arial" w:hAnsi="Arial" w:cs="Arial"/>
            <w:sz w:val="24"/>
            <w:szCs w:val="24"/>
            <w:lang w:val="en-US"/>
          </w:rPr>
          <w:t>Therefore, b</w:t>
        </w:r>
      </w:ins>
      <w:ins w:id="566" w:author="MARIA DEL CAMINO ESCOLAR LLAMAZARES" w:date="2024-05-03T20:22:00Z">
        <w:r w:rsidRPr="00BF0CD5">
          <w:rPr>
            <w:rFonts w:ascii="Arial" w:hAnsi="Arial" w:cs="Arial"/>
            <w:sz w:val="24"/>
            <w:szCs w:val="24"/>
            <w:lang w:val="en-US"/>
          </w:rPr>
          <w:t>oth p</w:t>
        </w:r>
      </w:ins>
      <w:ins w:id="567" w:author="MARIA DEL CAMINO ESCOLAR LLAMAZARES" w:date="2024-05-03T20:19:00Z">
        <w:r w:rsidRPr="00BF0CD5">
          <w:rPr>
            <w:rFonts w:ascii="Arial" w:hAnsi="Arial" w:cs="Arial"/>
            <w:sz w:val="24"/>
            <w:szCs w:val="24"/>
            <w:lang w:val="en-US"/>
          </w:rPr>
          <w:t>er</w:t>
        </w:r>
      </w:ins>
      <w:ins w:id="568" w:author="MARIA DEL CAMINO ESCOLAR LLAMAZARES" w:date="2024-05-03T20:20:00Z">
        <w:r w:rsidRPr="00BF0CD5">
          <w:rPr>
            <w:rFonts w:ascii="Arial" w:hAnsi="Arial" w:cs="Arial"/>
            <w:sz w:val="24"/>
            <w:szCs w:val="24"/>
            <w:lang w:val="en-US"/>
          </w:rPr>
          <w:t>sonal initiative and self-efficacy</w:t>
        </w:r>
      </w:ins>
      <w:ins w:id="569" w:author="Alfredo Jimenez" w:date="2024-05-14T13:28:00Z">
        <w:r w:rsidR="00537023" w:rsidRPr="00BF0CD5">
          <w:rPr>
            <w:rFonts w:ascii="Arial" w:hAnsi="Arial" w:cs="Arial"/>
            <w:sz w:val="24"/>
            <w:szCs w:val="24"/>
            <w:lang w:val="en-US"/>
          </w:rPr>
          <w:t xml:space="preserve"> reveal themselves as predictors of entrepreneurial intention, in line with the results of </w:t>
        </w:r>
      </w:ins>
      <w:r w:rsidR="007A49A6" w:rsidRPr="00BF0CD5">
        <w:rPr>
          <w:rFonts w:ascii="Arial" w:hAnsi="Arial" w:cs="Arial"/>
          <w:sz w:val="24"/>
          <w:szCs w:val="24"/>
          <w:lang w:val="en-US"/>
        </w:rPr>
        <w:t xml:space="preserve">Esfandiar </w:t>
      </w:r>
      <w:r w:rsidR="006C046F" w:rsidRPr="00BF0CD5">
        <w:rPr>
          <w:rFonts w:ascii="Arial" w:hAnsi="Arial" w:cs="Arial"/>
          <w:i/>
          <w:iCs/>
          <w:sz w:val="24"/>
          <w:szCs w:val="24"/>
          <w:lang w:val="en-US"/>
        </w:rPr>
        <w:t>et al</w:t>
      </w:r>
      <w:r w:rsidR="007A49A6" w:rsidRPr="00BF0CD5">
        <w:rPr>
          <w:rFonts w:ascii="Arial" w:hAnsi="Arial" w:cs="Arial"/>
          <w:sz w:val="24"/>
          <w:szCs w:val="24"/>
          <w:lang w:val="en-US"/>
        </w:rPr>
        <w:t xml:space="preserve">. </w:t>
      </w:r>
      <w:r w:rsidR="00FD37BB" w:rsidRPr="00BF0CD5">
        <w:rPr>
          <w:rFonts w:ascii="Arial" w:hAnsi="Arial" w:cs="Arial"/>
          <w:sz w:val="24"/>
          <w:szCs w:val="24"/>
          <w:lang w:val="en-US"/>
        </w:rPr>
        <w:t>(</w:t>
      </w:r>
      <w:r w:rsidR="007A49A6" w:rsidRPr="00BF0CD5">
        <w:rPr>
          <w:rFonts w:ascii="Arial" w:hAnsi="Arial" w:cs="Arial"/>
          <w:sz w:val="24"/>
          <w:szCs w:val="24"/>
          <w:lang w:val="en-US"/>
        </w:rPr>
        <w:t>2019</w:t>
      </w:r>
      <w:r w:rsidR="00FD37BB" w:rsidRPr="00BF0CD5">
        <w:rPr>
          <w:rFonts w:ascii="Arial" w:hAnsi="Arial" w:cs="Arial"/>
          <w:sz w:val="24"/>
          <w:szCs w:val="24"/>
          <w:lang w:val="en-US"/>
        </w:rPr>
        <w:t>)</w:t>
      </w:r>
      <w:r w:rsidR="001313EB" w:rsidRPr="00BF0CD5">
        <w:rPr>
          <w:rFonts w:ascii="Arial" w:hAnsi="Arial" w:cs="Arial"/>
          <w:sz w:val="24"/>
          <w:szCs w:val="24"/>
          <w:lang w:val="en-US"/>
        </w:rPr>
        <w:t xml:space="preserve"> </w:t>
      </w:r>
      <w:r w:rsidR="004402B3" w:rsidRPr="00BF0CD5">
        <w:rPr>
          <w:rFonts w:ascii="Arial" w:hAnsi="Arial" w:cs="Arial"/>
          <w:sz w:val="24"/>
          <w:szCs w:val="24"/>
          <w:lang w:val="en-US"/>
        </w:rPr>
        <w:t xml:space="preserve">and </w:t>
      </w:r>
      <w:r w:rsidR="007A49A6" w:rsidRPr="00BF0CD5">
        <w:rPr>
          <w:rFonts w:ascii="Arial" w:hAnsi="Arial" w:cs="Arial"/>
          <w:sz w:val="24"/>
          <w:szCs w:val="24"/>
          <w:lang w:val="en-US"/>
        </w:rPr>
        <w:t xml:space="preserve">Krueger </w:t>
      </w:r>
      <w:r w:rsidR="00FD37BB" w:rsidRPr="00BF0CD5">
        <w:rPr>
          <w:rFonts w:ascii="Arial" w:hAnsi="Arial" w:cs="Arial"/>
          <w:sz w:val="24"/>
          <w:szCs w:val="24"/>
          <w:lang w:val="en-US"/>
        </w:rPr>
        <w:t>(</w:t>
      </w:r>
      <w:r w:rsidR="007A49A6" w:rsidRPr="00BF0CD5">
        <w:rPr>
          <w:rFonts w:ascii="Arial" w:hAnsi="Arial" w:cs="Arial"/>
          <w:sz w:val="24"/>
          <w:szCs w:val="24"/>
          <w:lang w:val="en-US"/>
        </w:rPr>
        <w:t>2017</w:t>
      </w:r>
      <w:r w:rsidR="00FD37BB" w:rsidRPr="00BF0CD5">
        <w:rPr>
          <w:rFonts w:ascii="Arial" w:hAnsi="Arial" w:cs="Arial"/>
          <w:sz w:val="24"/>
          <w:szCs w:val="24"/>
          <w:lang w:val="en-US"/>
        </w:rPr>
        <w:t>)</w:t>
      </w:r>
      <w:r w:rsidR="007A49A6" w:rsidRPr="00BF0CD5">
        <w:rPr>
          <w:rFonts w:ascii="Arial" w:hAnsi="Arial" w:cs="Arial"/>
          <w:sz w:val="24"/>
          <w:szCs w:val="24"/>
          <w:lang w:val="en-US"/>
        </w:rPr>
        <w:t xml:space="preserve"> </w:t>
      </w:r>
      <w:ins w:id="570" w:author="Alfredo Jimenez" w:date="2024-05-14T13:28:00Z">
        <w:r w:rsidR="00537023" w:rsidRPr="00BF0CD5">
          <w:rPr>
            <w:rFonts w:ascii="Arial" w:hAnsi="Arial" w:cs="Arial"/>
            <w:sz w:val="24"/>
            <w:szCs w:val="24"/>
            <w:lang w:val="en-US"/>
          </w:rPr>
          <w:t>who</w:t>
        </w:r>
      </w:ins>
      <w:ins w:id="571" w:author="MARIA DEL CAMINO ESCOLAR LLAMAZARES" w:date="2024-05-14T10:41:00Z">
        <w:r w:rsidR="00ED2812" w:rsidRPr="00BF0CD5">
          <w:rPr>
            <w:rFonts w:ascii="Arial" w:hAnsi="Arial" w:cs="Arial"/>
            <w:sz w:val="24"/>
            <w:szCs w:val="24"/>
            <w:lang w:val="en-US"/>
          </w:rPr>
          <w:t xml:space="preserve"> </w:t>
        </w:r>
      </w:ins>
      <w:ins w:id="572" w:author="Alfredo Jimenez" w:date="2024-05-13T19:46:00Z">
        <w:r w:rsidR="00537023" w:rsidRPr="00BF0CD5">
          <w:rPr>
            <w:rFonts w:ascii="Arial" w:hAnsi="Arial" w:cs="Arial"/>
            <w:sz w:val="24"/>
            <w:szCs w:val="24"/>
            <w:lang w:val="en-US"/>
          </w:rPr>
          <w:t>show</w:t>
        </w:r>
        <w:r w:rsidR="00686FCA" w:rsidRPr="00BF0CD5">
          <w:rPr>
            <w:rFonts w:ascii="Arial" w:hAnsi="Arial" w:cs="Arial"/>
            <w:sz w:val="24"/>
            <w:szCs w:val="24"/>
            <w:lang w:val="en-US"/>
          </w:rPr>
          <w:t xml:space="preserve"> that</w:t>
        </w:r>
      </w:ins>
      <w:r w:rsidR="004402B3" w:rsidRPr="00BF0CD5">
        <w:rPr>
          <w:rFonts w:ascii="Arial" w:hAnsi="Arial" w:cs="Arial"/>
          <w:sz w:val="24"/>
          <w:szCs w:val="24"/>
          <w:lang w:val="en-US"/>
        </w:rPr>
        <w:t xml:space="preserve"> </w:t>
      </w:r>
      <w:r w:rsidR="00F44656" w:rsidRPr="00BF0CD5">
        <w:rPr>
          <w:rFonts w:ascii="Arial" w:hAnsi="Arial" w:cs="Arial"/>
          <w:sz w:val="24"/>
          <w:szCs w:val="24"/>
          <w:lang w:val="en-US"/>
        </w:rPr>
        <w:t>entrepreneurial</w:t>
      </w:r>
      <w:r w:rsidR="004402B3" w:rsidRPr="00BF0CD5">
        <w:rPr>
          <w:rFonts w:ascii="Arial" w:hAnsi="Arial" w:cs="Arial"/>
          <w:sz w:val="24"/>
          <w:szCs w:val="24"/>
          <w:lang w:val="en-US"/>
        </w:rPr>
        <w:t xml:space="preserve"> </w:t>
      </w:r>
      <w:r w:rsidR="00F44656" w:rsidRPr="00BF0CD5">
        <w:rPr>
          <w:rFonts w:ascii="Arial" w:hAnsi="Arial" w:cs="Arial"/>
          <w:sz w:val="24"/>
          <w:szCs w:val="24"/>
          <w:lang w:val="en-US"/>
        </w:rPr>
        <w:t xml:space="preserve">potential </w:t>
      </w:r>
      <w:r w:rsidR="004402B3" w:rsidRPr="00BF0CD5">
        <w:rPr>
          <w:rFonts w:ascii="Arial" w:hAnsi="Arial" w:cs="Arial"/>
          <w:sz w:val="24"/>
          <w:szCs w:val="24"/>
          <w:lang w:val="en-US"/>
        </w:rPr>
        <w:t xml:space="preserve">training </w:t>
      </w:r>
      <w:r w:rsidR="00F44656" w:rsidRPr="00BF0CD5">
        <w:rPr>
          <w:rFonts w:ascii="Arial" w:hAnsi="Arial" w:cs="Arial"/>
          <w:sz w:val="24"/>
          <w:szCs w:val="24"/>
          <w:lang w:val="en-US"/>
        </w:rPr>
        <w:t>program</w:t>
      </w:r>
      <w:ins w:id="573" w:author="Alfredo Jimenez" w:date="2024-05-14T13:29:00Z">
        <w:r w:rsidR="00537023" w:rsidRPr="00BF0CD5">
          <w:rPr>
            <w:rFonts w:ascii="Arial" w:hAnsi="Arial" w:cs="Arial"/>
            <w:sz w:val="24"/>
            <w:szCs w:val="24"/>
            <w:lang w:val="en-US"/>
          </w:rPr>
          <w:t>s</w:t>
        </w:r>
      </w:ins>
      <w:r w:rsidR="00F44656" w:rsidRPr="00BF0CD5">
        <w:rPr>
          <w:rFonts w:ascii="Arial" w:hAnsi="Arial" w:cs="Arial"/>
          <w:sz w:val="24"/>
          <w:szCs w:val="24"/>
          <w:lang w:val="en-US"/>
        </w:rPr>
        <w:t xml:space="preserve"> </w:t>
      </w:r>
      <w:r w:rsidR="004402B3" w:rsidRPr="00BF0CD5">
        <w:rPr>
          <w:rFonts w:ascii="Arial" w:hAnsi="Arial" w:cs="Arial"/>
          <w:sz w:val="24"/>
          <w:szCs w:val="24"/>
          <w:lang w:val="en-US"/>
        </w:rPr>
        <w:t xml:space="preserve">led to an increase in </w:t>
      </w:r>
      <w:r w:rsidR="00DB158F" w:rsidRPr="00BF0CD5">
        <w:rPr>
          <w:rFonts w:ascii="Arial" w:hAnsi="Arial" w:cs="Arial"/>
          <w:sz w:val="24"/>
          <w:szCs w:val="24"/>
          <w:lang w:val="en-US"/>
        </w:rPr>
        <w:t>entrepreneurial intention</w:t>
      </w:r>
      <w:r w:rsidR="004402B3" w:rsidRPr="00BF0CD5">
        <w:rPr>
          <w:rFonts w:ascii="Arial" w:hAnsi="Arial" w:cs="Arial"/>
          <w:sz w:val="24"/>
          <w:szCs w:val="24"/>
          <w:lang w:val="en-US"/>
        </w:rPr>
        <w:t xml:space="preserve"> among the young people who followed the course</w:t>
      </w:r>
      <w:ins w:id="574" w:author="MARIA DEL CAMINO ESCOLAR LLAMAZARES" w:date="2024-05-03T20:27:00Z">
        <w:r w:rsidRPr="00BF0CD5">
          <w:rPr>
            <w:rFonts w:ascii="Arial" w:hAnsi="Arial" w:cs="Arial"/>
            <w:sz w:val="24"/>
            <w:szCs w:val="24"/>
            <w:lang w:val="en-US"/>
          </w:rPr>
          <w:t>. In our case, the PEIO program has increased students' personal initiative and self-efficacy</w:t>
        </w:r>
      </w:ins>
      <w:del w:id="575" w:author="MARIA DEL CAMINO ESCOLAR LLAMAZARES" w:date="2024-05-03T20:27:00Z">
        <w:r w:rsidR="004402B3" w:rsidRPr="00BF0CD5" w:rsidDel="000F51E8">
          <w:rPr>
            <w:rFonts w:ascii="Arial" w:hAnsi="Arial" w:cs="Arial"/>
            <w:sz w:val="24"/>
            <w:szCs w:val="24"/>
            <w:lang w:val="en-US"/>
          </w:rPr>
          <w:delText>,</w:delText>
        </w:r>
      </w:del>
      <w:r w:rsidR="006F06F8" w:rsidRPr="00BF0CD5">
        <w:rPr>
          <w:rFonts w:ascii="Arial" w:hAnsi="Arial" w:cs="Arial"/>
          <w:sz w:val="24"/>
          <w:szCs w:val="24"/>
          <w:lang w:val="en-US"/>
        </w:rPr>
        <w:t xml:space="preserve"> </w:t>
      </w:r>
      <w:r w:rsidR="004402B3" w:rsidRPr="00BF0CD5">
        <w:rPr>
          <w:rFonts w:ascii="Arial" w:hAnsi="Arial" w:cs="Arial"/>
          <w:sz w:val="24"/>
          <w:szCs w:val="24"/>
          <w:lang w:val="en-US"/>
        </w:rPr>
        <w:t>demonstrating its efficacy</w:t>
      </w:r>
      <w:r w:rsidR="004F0F86" w:rsidRPr="00BF0CD5">
        <w:rPr>
          <w:rFonts w:ascii="Arial" w:hAnsi="Arial" w:cs="Arial"/>
          <w:sz w:val="24"/>
          <w:szCs w:val="24"/>
          <w:lang w:val="en-US"/>
        </w:rPr>
        <w:t>.</w:t>
      </w:r>
    </w:p>
    <w:p w14:paraId="00101341" w14:textId="71044A87" w:rsidR="008A4951" w:rsidRPr="00207EAE" w:rsidRDefault="004402B3" w:rsidP="00854E6C">
      <w:pPr>
        <w:jc w:val="both"/>
        <w:rPr>
          <w:rFonts w:ascii="Arial" w:hAnsi="Arial" w:cs="Arial"/>
          <w:sz w:val="24"/>
          <w:szCs w:val="24"/>
          <w:lang w:val="en-US"/>
        </w:rPr>
      </w:pPr>
      <w:bookmarkStart w:id="576" w:name="_Hlk168574879"/>
      <w:bookmarkEnd w:id="544"/>
      <w:r w:rsidRPr="00207EAE">
        <w:rPr>
          <w:rFonts w:ascii="Arial" w:hAnsi="Arial" w:cs="Arial"/>
          <w:sz w:val="24"/>
          <w:szCs w:val="24"/>
          <w:lang w:val="en-US"/>
        </w:rPr>
        <w:t xml:space="preserve">The consideration of gender as a predictor of the results </w:t>
      </w:r>
      <w:r w:rsidR="00381CA2" w:rsidRPr="00207EAE">
        <w:rPr>
          <w:rFonts w:ascii="Arial" w:hAnsi="Arial" w:cs="Arial"/>
          <w:sz w:val="24"/>
          <w:szCs w:val="24"/>
          <w:lang w:val="en-US"/>
        </w:rPr>
        <w:t>for</w:t>
      </w:r>
      <w:r w:rsidRPr="00207EAE">
        <w:rPr>
          <w:rFonts w:ascii="Arial" w:hAnsi="Arial" w:cs="Arial"/>
          <w:sz w:val="24"/>
          <w:szCs w:val="24"/>
          <w:lang w:val="en-US"/>
        </w:rPr>
        <w:t xml:space="preserve"> the dimensions under analysis </w:t>
      </w:r>
      <w:r w:rsidR="000851BB" w:rsidRPr="00207EAE">
        <w:rPr>
          <w:rFonts w:ascii="Arial" w:hAnsi="Arial" w:cs="Arial"/>
          <w:sz w:val="24"/>
          <w:szCs w:val="24"/>
          <w:lang w:val="en-US"/>
        </w:rPr>
        <w:t xml:space="preserve">(H4) </w:t>
      </w:r>
      <w:r w:rsidR="00381CA2" w:rsidRPr="00207EAE">
        <w:rPr>
          <w:rFonts w:ascii="Arial" w:hAnsi="Arial" w:cs="Arial"/>
          <w:sz w:val="24"/>
          <w:szCs w:val="24"/>
          <w:lang w:val="en-US"/>
        </w:rPr>
        <w:t xml:space="preserve">underlined </w:t>
      </w:r>
      <w:r w:rsidRPr="00207EAE">
        <w:rPr>
          <w:rFonts w:ascii="Arial" w:hAnsi="Arial" w:cs="Arial"/>
          <w:sz w:val="24"/>
          <w:szCs w:val="24"/>
          <w:lang w:val="en-US"/>
        </w:rPr>
        <w:t xml:space="preserve">the need </w:t>
      </w:r>
      <w:r w:rsidR="00381CA2" w:rsidRPr="00207EAE">
        <w:rPr>
          <w:rFonts w:ascii="Arial" w:hAnsi="Arial" w:cs="Arial"/>
          <w:sz w:val="24"/>
          <w:szCs w:val="24"/>
          <w:lang w:val="en-US"/>
        </w:rPr>
        <w:t>t</w:t>
      </w:r>
      <w:r w:rsidRPr="00207EAE">
        <w:rPr>
          <w:rFonts w:ascii="Arial" w:hAnsi="Arial" w:cs="Arial"/>
          <w:sz w:val="24"/>
          <w:szCs w:val="24"/>
          <w:lang w:val="en-US"/>
        </w:rPr>
        <w:t>o revi</w:t>
      </w:r>
      <w:r w:rsidR="00381CA2" w:rsidRPr="00207EAE">
        <w:rPr>
          <w:rFonts w:ascii="Arial" w:hAnsi="Arial" w:cs="Arial"/>
          <w:sz w:val="24"/>
          <w:szCs w:val="24"/>
          <w:lang w:val="en-US"/>
        </w:rPr>
        <w:t>ew</w:t>
      </w:r>
      <w:r w:rsidRPr="00207EAE">
        <w:rPr>
          <w:rFonts w:ascii="Arial" w:hAnsi="Arial" w:cs="Arial"/>
          <w:sz w:val="24"/>
          <w:szCs w:val="24"/>
          <w:lang w:val="en-US"/>
        </w:rPr>
        <w:t xml:space="preserve"> the </w:t>
      </w:r>
      <w:r w:rsidR="00F44656" w:rsidRPr="00207EAE">
        <w:rPr>
          <w:rFonts w:ascii="Arial" w:hAnsi="Arial" w:cs="Arial"/>
          <w:sz w:val="24"/>
          <w:szCs w:val="24"/>
          <w:lang w:val="en-US"/>
        </w:rPr>
        <w:t>entrepreneurial potential</w:t>
      </w:r>
      <w:r w:rsidR="00F1199A" w:rsidRPr="00207EAE">
        <w:rPr>
          <w:rFonts w:ascii="Arial" w:hAnsi="Arial" w:cs="Arial"/>
          <w:sz w:val="24"/>
          <w:szCs w:val="24"/>
          <w:lang w:val="en-US"/>
        </w:rPr>
        <w:t xml:space="preserve"> </w:t>
      </w:r>
      <w:r w:rsidR="00381CA2" w:rsidRPr="00207EAE">
        <w:rPr>
          <w:rFonts w:ascii="Arial" w:hAnsi="Arial" w:cs="Arial"/>
          <w:sz w:val="24"/>
          <w:szCs w:val="24"/>
          <w:lang w:val="en-US"/>
        </w:rPr>
        <w:t xml:space="preserve">training </w:t>
      </w:r>
      <w:r w:rsidRPr="00207EAE">
        <w:rPr>
          <w:rFonts w:ascii="Arial" w:hAnsi="Arial" w:cs="Arial"/>
          <w:sz w:val="24"/>
          <w:szCs w:val="24"/>
          <w:lang w:val="en-US"/>
        </w:rPr>
        <w:t>program</w:t>
      </w:r>
      <w:bookmarkEnd w:id="576"/>
      <w:r w:rsidR="000851BB" w:rsidRPr="00207EAE">
        <w:rPr>
          <w:rFonts w:ascii="Arial" w:hAnsi="Arial" w:cs="Arial"/>
          <w:sz w:val="24"/>
          <w:szCs w:val="24"/>
          <w:lang w:val="en-US"/>
        </w:rPr>
        <w:t>.</w:t>
      </w:r>
      <w:r w:rsidR="004021BA" w:rsidRPr="00207EAE">
        <w:rPr>
          <w:rFonts w:ascii="Arial" w:hAnsi="Arial" w:cs="Arial"/>
          <w:sz w:val="24"/>
          <w:szCs w:val="24"/>
          <w:lang w:val="en-US"/>
        </w:rPr>
        <w:t xml:space="preserve"> </w:t>
      </w:r>
      <w:r w:rsidRPr="00207EAE">
        <w:rPr>
          <w:rFonts w:ascii="Arial" w:hAnsi="Arial" w:cs="Arial"/>
          <w:sz w:val="24"/>
          <w:szCs w:val="24"/>
          <w:lang w:val="en-US"/>
        </w:rPr>
        <w:t xml:space="preserve">Studies on gender and entrepreneurship have found lower levels of </w:t>
      </w:r>
      <w:r w:rsidR="00DB158F" w:rsidRPr="00207EAE">
        <w:rPr>
          <w:rFonts w:ascii="Arial" w:hAnsi="Arial" w:cs="Arial"/>
          <w:sz w:val="24"/>
          <w:szCs w:val="24"/>
          <w:lang w:val="en-US"/>
        </w:rPr>
        <w:t>entrepreneurial intention</w:t>
      </w:r>
      <w:r w:rsidRPr="00207EAE">
        <w:rPr>
          <w:rFonts w:ascii="Arial" w:hAnsi="Arial" w:cs="Arial"/>
          <w:sz w:val="24"/>
          <w:szCs w:val="24"/>
          <w:lang w:val="en-US"/>
        </w:rPr>
        <w:t xml:space="preserve"> among wom</w:t>
      </w:r>
      <w:r w:rsidR="00F1199A" w:rsidRPr="00207EAE">
        <w:rPr>
          <w:rFonts w:ascii="Arial" w:hAnsi="Arial" w:cs="Arial"/>
          <w:sz w:val="24"/>
          <w:szCs w:val="24"/>
          <w:lang w:val="en-US"/>
        </w:rPr>
        <w:t>e</w:t>
      </w:r>
      <w:r w:rsidRPr="00207EAE">
        <w:rPr>
          <w:rFonts w:ascii="Arial" w:hAnsi="Arial" w:cs="Arial"/>
          <w:sz w:val="24"/>
          <w:szCs w:val="24"/>
          <w:lang w:val="en-US"/>
        </w:rPr>
        <w:t xml:space="preserve">n, which leads to the idea that training actions can help close that gap </w:t>
      </w:r>
      <w:r w:rsidR="000851BB" w:rsidRPr="00207EAE">
        <w:rPr>
          <w:rFonts w:ascii="Arial" w:hAnsi="Arial" w:cs="Arial"/>
          <w:sz w:val="24"/>
          <w:szCs w:val="24"/>
          <w:lang w:val="en-US"/>
        </w:rPr>
        <w:t>(Fernández-</w:t>
      </w:r>
      <w:proofErr w:type="spellStart"/>
      <w:r w:rsidR="000851BB" w:rsidRPr="00207EAE">
        <w:rPr>
          <w:rFonts w:ascii="Arial" w:hAnsi="Arial" w:cs="Arial"/>
          <w:sz w:val="24"/>
          <w:szCs w:val="24"/>
          <w:lang w:val="en-US"/>
        </w:rPr>
        <w:t>Laviada</w:t>
      </w:r>
      <w:proofErr w:type="spellEnd"/>
      <w:r w:rsidR="000851BB" w:rsidRPr="00207EAE">
        <w:rPr>
          <w:rFonts w:ascii="Arial" w:hAnsi="Arial" w:cs="Arial"/>
          <w:sz w:val="24"/>
          <w:szCs w:val="24"/>
          <w:lang w:val="en-US"/>
        </w:rPr>
        <w:t xml:space="preserve">, 2016; </w:t>
      </w:r>
      <w:proofErr w:type="spellStart"/>
      <w:r w:rsidR="000851BB" w:rsidRPr="00207EAE">
        <w:rPr>
          <w:rFonts w:ascii="Arial" w:hAnsi="Arial" w:cs="Arial"/>
          <w:sz w:val="24"/>
          <w:szCs w:val="24"/>
          <w:lang w:val="en-US"/>
        </w:rPr>
        <w:t>Observatorio</w:t>
      </w:r>
      <w:proofErr w:type="spellEnd"/>
      <w:r w:rsidR="000851BB" w:rsidRPr="00207EAE">
        <w:rPr>
          <w:rFonts w:ascii="Arial" w:hAnsi="Arial" w:cs="Arial"/>
          <w:sz w:val="24"/>
          <w:szCs w:val="24"/>
          <w:lang w:val="en-US"/>
        </w:rPr>
        <w:t xml:space="preserve"> del </w:t>
      </w:r>
      <w:proofErr w:type="spellStart"/>
      <w:r w:rsidR="000851BB" w:rsidRPr="00207EAE">
        <w:rPr>
          <w:rFonts w:ascii="Arial" w:hAnsi="Arial" w:cs="Arial"/>
          <w:sz w:val="24"/>
          <w:szCs w:val="24"/>
          <w:lang w:val="en-US"/>
        </w:rPr>
        <w:t>emprendimiento</w:t>
      </w:r>
      <w:proofErr w:type="spellEnd"/>
      <w:r w:rsidR="000851BB" w:rsidRPr="00207EAE">
        <w:rPr>
          <w:rFonts w:ascii="Arial" w:hAnsi="Arial" w:cs="Arial"/>
          <w:sz w:val="24"/>
          <w:szCs w:val="24"/>
          <w:lang w:val="en-US"/>
        </w:rPr>
        <w:t xml:space="preserve"> en España, 2022;</w:t>
      </w:r>
      <w:r w:rsidR="00C64E18" w:rsidRPr="00207EAE">
        <w:rPr>
          <w:rFonts w:ascii="Arial" w:hAnsi="Arial" w:cs="Arial"/>
          <w:sz w:val="24"/>
          <w:szCs w:val="24"/>
          <w:lang w:val="en-US"/>
        </w:rPr>
        <w:t xml:space="preserve"> </w:t>
      </w:r>
      <w:r w:rsidR="000851BB" w:rsidRPr="00207EAE">
        <w:rPr>
          <w:rFonts w:ascii="Arial" w:hAnsi="Arial" w:cs="Arial"/>
          <w:sz w:val="24"/>
          <w:szCs w:val="24"/>
          <w:lang w:val="en-US"/>
        </w:rPr>
        <w:t>OEE, 2021</w:t>
      </w:r>
      <w:r w:rsidR="00C64E18" w:rsidRPr="00207EAE">
        <w:rPr>
          <w:rFonts w:ascii="Arial" w:hAnsi="Arial" w:cs="Arial"/>
          <w:sz w:val="24"/>
          <w:szCs w:val="24"/>
          <w:lang w:val="en-US"/>
        </w:rPr>
        <w:t>; Ward</w:t>
      </w:r>
      <w:ins w:id="577" w:author="MARIA DEL CAMINO ESCOLAR LLAMAZARES" w:date="2024-05-03T20:06:00Z">
        <w:r w:rsidR="00702AED" w:rsidRPr="00207EAE">
          <w:rPr>
            <w:rFonts w:ascii="Arial" w:hAnsi="Arial" w:cs="Arial"/>
            <w:sz w:val="24"/>
            <w:szCs w:val="24"/>
            <w:lang w:val="en-US"/>
          </w:rPr>
          <w:t xml:space="preserve"> </w:t>
        </w:r>
        <w:r w:rsidR="00702AED" w:rsidRPr="00BD35E4">
          <w:rPr>
            <w:rFonts w:ascii="Arial" w:hAnsi="Arial" w:cs="Arial"/>
            <w:i/>
            <w:iCs/>
            <w:sz w:val="24"/>
            <w:szCs w:val="24"/>
            <w:lang w:val="en-US"/>
          </w:rPr>
          <w:t>et al.,</w:t>
        </w:r>
        <w:r w:rsidR="00702AED" w:rsidRPr="00207EAE">
          <w:rPr>
            <w:rFonts w:ascii="Arial" w:hAnsi="Arial" w:cs="Arial"/>
            <w:sz w:val="24"/>
            <w:szCs w:val="24"/>
            <w:lang w:val="en-US"/>
          </w:rPr>
          <w:t xml:space="preserve"> </w:t>
        </w:r>
      </w:ins>
      <w:r w:rsidR="00C64E18" w:rsidRPr="00207EAE">
        <w:rPr>
          <w:rFonts w:ascii="Arial" w:hAnsi="Arial" w:cs="Arial"/>
          <w:sz w:val="24"/>
          <w:szCs w:val="24"/>
          <w:lang w:val="en-US"/>
        </w:rPr>
        <w:t>2019</w:t>
      </w:r>
      <w:r w:rsidR="000851BB" w:rsidRPr="00207EAE">
        <w:rPr>
          <w:rFonts w:ascii="Arial" w:hAnsi="Arial" w:cs="Arial"/>
          <w:sz w:val="24"/>
          <w:szCs w:val="24"/>
          <w:lang w:val="en-US"/>
        </w:rPr>
        <w:t xml:space="preserve">). </w:t>
      </w:r>
      <w:r w:rsidRPr="00207EAE">
        <w:rPr>
          <w:rFonts w:ascii="Arial" w:hAnsi="Arial" w:cs="Arial"/>
          <w:sz w:val="24"/>
          <w:szCs w:val="24"/>
          <w:lang w:val="en-US"/>
        </w:rPr>
        <w:t>In view of the results reached in the present investigation,</w:t>
      </w:r>
      <w:r w:rsidR="00381CA2" w:rsidRPr="00207EAE">
        <w:rPr>
          <w:rFonts w:ascii="Arial" w:hAnsi="Arial" w:cs="Arial"/>
          <w:sz w:val="24"/>
          <w:szCs w:val="24"/>
          <w:lang w:val="en-US"/>
        </w:rPr>
        <w:t xml:space="preserve"> </w:t>
      </w:r>
      <w:ins w:id="578" w:author="Alfredo Jimenez" w:date="2024-05-13T19:47:00Z">
        <w:r w:rsidR="00B8203E">
          <w:rPr>
            <w:rFonts w:ascii="Arial" w:hAnsi="Arial" w:cs="Arial"/>
            <w:sz w:val="24"/>
            <w:szCs w:val="24"/>
            <w:lang w:val="en-US"/>
          </w:rPr>
          <w:t xml:space="preserve">seems </w:t>
        </w:r>
      </w:ins>
      <w:r w:rsidR="00381CA2" w:rsidRPr="00207EAE">
        <w:rPr>
          <w:rFonts w:ascii="Arial" w:hAnsi="Arial" w:cs="Arial"/>
          <w:sz w:val="24"/>
          <w:szCs w:val="24"/>
          <w:lang w:val="en-US"/>
        </w:rPr>
        <w:t>that</w:t>
      </w:r>
      <w:r w:rsidRPr="00207EAE">
        <w:rPr>
          <w:rFonts w:ascii="Arial" w:hAnsi="Arial" w:cs="Arial"/>
          <w:sz w:val="24"/>
          <w:szCs w:val="24"/>
          <w:lang w:val="en-US"/>
        </w:rPr>
        <w:t xml:space="preserve"> the androcentric model must be </w:t>
      </w:r>
      <w:ins w:id="579" w:author="Alfredo Jimenez" w:date="2024-05-13T19:47:00Z">
        <w:r w:rsidR="00B8203E">
          <w:rPr>
            <w:rFonts w:ascii="Arial" w:hAnsi="Arial" w:cs="Arial"/>
            <w:sz w:val="24"/>
            <w:szCs w:val="24"/>
            <w:lang w:val="en-US"/>
          </w:rPr>
          <w:t>reconsidered</w:t>
        </w:r>
      </w:ins>
      <w:r w:rsidRPr="00207EAE">
        <w:rPr>
          <w:rFonts w:ascii="Arial" w:hAnsi="Arial" w:cs="Arial"/>
          <w:sz w:val="24"/>
          <w:szCs w:val="24"/>
          <w:lang w:val="en-US"/>
        </w:rPr>
        <w:t xml:space="preserve">, both within the educational system and </w:t>
      </w:r>
      <w:r w:rsidR="002A3909" w:rsidRPr="00207EAE">
        <w:rPr>
          <w:rFonts w:ascii="Arial" w:hAnsi="Arial" w:cs="Arial"/>
          <w:sz w:val="24"/>
          <w:szCs w:val="24"/>
          <w:lang w:val="en-US"/>
        </w:rPr>
        <w:t xml:space="preserve">the educational </w:t>
      </w:r>
      <w:r w:rsidR="002A3909" w:rsidRPr="00207EAE">
        <w:rPr>
          <w:rFonts w:ascii="Arial" w:hAnsi="Arial" w:cs="Arial"/>
          <w:sz w:val="24"/>
          <w:szCs w:val="24"/>
          <w:lang w:val="en-US"/>
        </w:rPr>
        <w:lastRenderedPageBreak/>
        <w:t xml:space="preserve">program for </w:t>
      </w:r>
      <w:r w:rsidR="00F44656" w:rsidRPr="00207EAE">
        <w:rPr>
          <w:rFonts w:ascii="Arial" w:hAnsi="Arial" w:cs="Arial"/>
          <w:sz w:val="24"/>
          <w:szCs w:val="24"/>
          <w:lang w:val="en-US"/>
        </w:rPr>
        <w:t>entrepreneurial potential</w:t>
      </w:r>
      <w:r w:rsidR="000851BB" w:rsidRPr="00207EAE">
        <w:rPr>
          <w:rFonts w:ascii="Arial" w:hAnsi="Arial" w:cs="Arial"/>
          <w:sz w:val="24"/>
          <w:szCs w:val="24"/>
          <w:lang w:val="en-US"/>
        </w:rPr>
        <w:t xml:space="preserve">, </w:t>
      </w:r>
      <w:r w:rsidRPr="00207EAE">
        <w:rPr>
          <w:rFonts w:ascii="Arial" w:hAnsi="Arial" w:cs="Arial"/>
          <w:sz w:val="24"/>
          <w:szCs w:val="24"/>
          <w:lang w:val="en-US"/>
        </w:rPr>
        <w:t xml:space="preserve">because </w:t>
      </w:r>
      <w:del w:id="580" w:author="Alfredo Jimenez" w:date="2024-05-13T20:17:00Z">
        <w:r w:rsidRPr="00207EAE" w:rsidDel="00E2059E">
          <w:rPr>
            <w:rFonts w:ascii="Arial" w:hAnsi="Arial" w:cs="Arial"/>
            <w:sz w:val="24"/>
            <w:szCs w:val="24"/>
            <w:lang w:val="en-US"/>
          </w:rPr>
          <w:delText xml:space="preserve">the </w:delText>
        </w:r>
      </w:del>
      <w:r w:rsidRPr="00207EAE">
        <w:rPr>
          <w:rFonts w:ascii="Arial" w:hAnsi="Arial" w:cs="Arial"/>
          <w:sz w:val="24"/>
          <w:szCs w:val="24"/>
          <w:lang w:val="en-US"/>
        </w:rPr>
        <w:t>women in our pre-test began with h</w:t>
      </w:r>
      <w:r w:rsidR="009D16F4" w:rsidRPr="00207EAE">
        <w:rPr>
          <w:rFonts w:ascii="Arial" w:hAnsi="Arial" w:cs="Arial"/>
          <w:sz w:val="24"/>
          <w:szCs w:val="24"/>
          <w:lang w:val="en-US"/>
        </w:rPr>
        <w:t>i</w:t>
      </w:r>
      <w:r w:rsidRPr="00207EAE">
        <w:rPr>
          <w:rFonts w:ascii="Arial" w:hAnsi="Arial" w:cs="Arial"/>
          <w:sz w:val="24"/>
          <w:szCs w:val="24"/>
          <w:lang w:val="en-US"/>
        </w:rPr>
        <w:t xml:space="preserve">gher levels </w:t>
      </w:r>
      <w:r w:rsidR="002A3909" w:rsidRPr="00207EAE">
        <w:rPr>
          <w:rFonts w:ascii="Arial" w:hAnsi="Arial" w:cs="Arial"/>
          <w:sz w:val="24"/>
          <w:szCs w:val="24"/>
          <w:lang w:val="en-US"/>
        </w:rPr>
        <w:t xml:space="preserve">than </w:t>
      </w:r>
      <w:del w:id="581" w:author="Alfredo Jimenez" w:date="2024-05-13T20:18:00Z">
        <w:r w:rsidR="002A3909" w:rsidRPr="00207EAE" w:rsidDel="00E2059E">
          <w:rPr>
            <w:rFonts w:ascii="Arial" w:hAnsi="Arial" w:cs="Arial"/>
            <w:sz w:val="24"/>
            <w:szCs w:val="24"/>
            <w:lang w:val="en-US"/>
          </w:rPr>
          <w:delText xml:space="preserve">the </w:delText>
        </w:r>
      </w:del>
      <w:r w:rsidR="002A3909" w:rsidRPr="00207EAE">
        <w:rPr>
          <w:rFonts w:ascii="Arial" w:hAnsi="Arial" w:cs="Arial"/>
          <w:sz w:val="24"/>
          <w:szCs w:val="24"/>
          <w:lang w:val="en-US"/>
        </w:rPr>
        <w:t xml:space="preserve">men </w:t>
      </w:r>
      <w:r w:rsidRPr="00207EAE">
        <w:rPr>
          <w:rFonts w:ascii="Arial" w:hAnsi="Arial" w:cs="Arial"/>
          <w:sz w:val="24"/>
          <w:szCs w:val="24"/>
          <w:lang w:val="en-US"/>
        </w:rPr>
        <w:t>in the</w:t>
      </w:r>
      <w:r w:rsidR="009D16F4" w:rsidRPr="00207EAE">
        <w:rPr>
          <w:rFonts w:ascii="Arial" w:hAnsi="Arial" w:cs="Arial"/>
          <w:sz w:val="24"/>
          <w:szCs w:val="24"/>
          <w:lang w:val="en-US"/>
        </w:rPr>
        <w:t xml:space="preserve"> dimensions under analysis</w:t>
      </w:r>
      <w:r w:rsidRPr="00207EAE">
        <w:rPr>
          <w:rFonts w:ascii="Arial" w:hAnsi="Arial" w:cs="Arial"/>
          <w:sz w:val="24"/>
          <w:szCs w:val="24"/>
          <w:lang w:val="en-US"/>
        </w:rPr>
        <w:t>, but the differential incr</w:t>
      </w:r>
      <w:r w:rsidR="00ED1963" w:rsidRPr="00207EAE">
        <w:rPr>
          <w:rFonts w:ascii="Arial" w:hAnsi="Arial" w:cs="Arial"/>
          <w:sz w:val="24"/>
          <w:szCs w:val="24"/>
          <w:lang w:val="en-US"/>
        </w:rPr>
        <w:t>e</w:t>
      </w:r>
      <w:r w:rsidRPr="00207EAE">
        <w:rPr>
          <w:rFonts w:ascii="Arial" w:hAnsi="Arial" w:cs="Arial"/>
          <w:sz w:val="24"/>
          <w:szCs w:val="24"/>
          <w:lang w:val="en-US"/>
        </w:rPr>
        <w:t xml:space="preserve">ase after the </w:t>
      </w:r>
      <w:r w:rsidR="00381CA2" w:rsidRPr="00207EAE">
        <w:rPr>
          <w:rFonts w:ascii="Arial" w:hAnsi="Arial" w:cs="Arial"/>
          <w:sz w:val="24"/>
          <w:szCs w:val="24"/>
          <w:lang w:val="en-US"/>
        </w:rPr>
        <w:t xml:space="preserve">students had completed </w:t>
      </w:r>
      <w:r w:rsidRPr="00207EAE">
        <w:rPr>
          <w:rFonts w:ascii="Arial" w:hAnsi="Arial" w:cs="Arial"/>
          <w:sz w:val="24"/>
          <w:szCs w:val="24"/>
          <w:lang w:val="en-US"/>
        </w:rPr>
        <w:t xml:space="preserve">the </w:t>
      </w:r>
      <w:r w:rsidR="00381CA2" w:rsidRPr="00207EAE">
        <w:rPr>
          <w:rFonts w:ascii="Arial" w:hAnsi="Arial" w:cs="Arial"/>
          <w:sz w:val="24"/>
          <w:szCs w:val="24"/>
          <w:lang w:val="en-US"/>
        </w:rPr>
        <w:t>p</w:t>
      </w:r>
      <w:r w:rsidRPr="00207EAE">
        <w:rPr>
          <w:rFonts w:ascii="Arial" w:hAnsi="Arial" w:cs="Arial"/>
          <w:sz w:val="24"/>
          <w:szCs w:val="24"/>
          <w:lang w:val="en-US"/>
        </w:rPr>
        <w:t xml:space="preserve">rogram was </w:t>
      </w:r>
      <w:r w:rsidR="009D16F4" w:rsidRPr="00207EAE">
        <w:rPr>
          <w:rFonts w:ascii="Arial" w:hAnsi="Arial" w:cs="Arial"/>
          <w:sz w:val="24"/>
          <w:szCs w:val="24"/>
          <w:lang w:val="en-US"/>
        </w:rPr>
        <w:t>higher</w:t>
      </w:r>
      <w:r w:rsidRPr="00207EAE">
        <w:rPr>
          <w:rFonts w:ascii="Arial" w:hAnsi="Arial" w:cs="Arial"/>
          <w:sz w:val="24"/>
          <w:szCs w:val="24"/>
          <w:lang w:val="en-US"/>
        </w:rPr>
        <w:t xml:space="preserve"> among </w:t>
      </w:r>
      <w:del w:id="582" w:author="Alfredo Jimenez" w:date="2024-05-13T20:18:00Z">
        <w:r w:rsidRPr="00207EAE" w:rsidDel="00E2059E">
          <w:rPr>
            <w:rFonts w:ascii="Arial" w:hAnsi="Arial" w:cs="Arial"/>
            <w:sz w:val="24"/>
            <w:szCs w:val="24"/>
            <w:lang w:val="en-US"/>
          </w:rPr>
          <w:delText xml:space="preserve">the </w:delText>
        </w:r>
      </w:del>
      <w:r w:rsidRPr="00207EAE">
        <w:rPr>
          <w:rFonts w:ascii="Arial" w:hAnsi="Arial" w:cs="Arial"/>
          <w:sz w:val="24"/>
          <w:szCs w:val="24"/>
          <w:lang w:val="en-US"/>
        </w:rPr>
        <w:t>men. The thesis that the difficulties and differences of femal</w:t>
      </w:r>
      <w:r w:rsidR="00ED1963" w:rsidRPr="00207EAE">
        <w:rPr>
          <w:rFonts w:ascii="Arial" w:hAnsi="Arial" w:cs="Arial"/>
          <w:sz w:val="24"/>
          <w:szCs w:val="24"/>
          <w:lang w:val="en-US"/>
        </w:rPr>
        <w:t>e</w:t>
      </w:r>
      <w:r w:rsidRPr="00207EAE">
        <w:rPr>
          <w:rFonts w:ascii="Arial" w:hAnsi="Arial" w:cs="Arial"/>
          <w:sz w:val="24"/>
          <w:szCs w:val="24"/>
          <w:lang w:val="en-US"/>
        </w:rPr>
        <w:t xml:space="preserve"> </w:t>
      </w:r>
      <w:r w:rsidR="00255E22" w:rsidRPr="00207EAE">
        <w:rPr>
          <w:rFonts w:ascii="Arial" w:hAnsi="Arial" w:cs="Arial"/>
          <w:sz w:val="24"/>
          <w:szCs w:val="24"/>
          <w:lang w:val="en-US"/>
        </w:rPr>
        <w:t>entrepreneurism</w:t>
      </w:r>
      <w:r w:rsidR="009D16F4" w:rsidRPr="00207EAE">
        <w:rPr>
          <w:rFonts w:ascii="Arial" w:hAnsi="Arial" w:cs="Arial"/>
          <w:sz w:val="24"/>
          <w:szCs w:val="24"/>
          <w:lang w:val="en-US"/>
        </w:rPr>
        <w:t xml:space="preserve"> </w:t>
      </w:r>
      <w:r w:rsidRPr="00207EAE">
        <w:rPr>
          <w:rFonts w:ascii="Arial" w:hAnsi="Arial" w:cs="Arial"/>
          <w:sz w:val="24"/>
          <w:szCs w:val="24"/>
          <w:lang w:val="en-US"/>
        </w:rPr>
        <w:t xml:space="preserve">are linked to socio-cultural and institutional factors within the </w:t>
      </w:r>
      <w:r w:rsidR="002A3909" w:rsidRPr="00207EAE">
        <w:rPr>
          <w:rFonts w:ascii="Arial" w:hAnsi="Arial" w:cs="Arial"/>
          <w:sz w:val="24"/>
          <w:szCs w:val="24"/>
          <w:lang w:val="en-US"/>
        </w:rPr>
        <w:t xml:space="preserve">business </w:t>
      </w:r>
      <w:r w:rsidRPr="00207EAE">
        <w:rPr>
          <w:rFonts w:ascii="Arial" w:hAnsi="Arial" w:cs="Arial"/>
          <w:sz w:val="24"/>
          <w:szCs w:val="24"/>
          <w:lang w:val="en-US"/>
        </w:rPr>
        <w:t xml:space="preserve">environment more </w:t>
      </w:r>
      <w:r w:rsidR="00B30D66" w:rsidRPr="00207EAE">
        <w:rPr>
          <w:rFonts w:ascii="Arial" w:hAnsi="Arial" w:cs="Arial"/>
          <w:sz w:val="24"/>
          <w:szCs w:val="24"/>
          <w:lang w:val="en-US"/>
        </w:rPr>
        <w:t xml:space="preserve">so </w:t>
      </w:r>
      <w:r w:rsidRPr="00207EAE">
        <w:rPr>
          <w:rFonts w:ascii="Arial" w:hAnsi="Arial" w:cs="Arial"/>
          <w:sz w:val="24"/>
          <w:szCs w:val="24"/>
          <w:lang w:val="en-US"/>
        </w:rPr>
        <w:t xml:space="preserve">than to </w:t>
      </w:r>
      <w:r w:rsidR="00ED1963" w:rsidRPr="00207EAE">
        <w:rPr>
          <w:rFonts w:ascii="Arial" w:hAnsi="Arial" w:cs="Arial"/>
          <w:sz w:val="24"/>
          <w:szCs w:val="24"/>
          <w:lang w:val="en-US"/>
        </w:rPr>
        <w:t xml:space="preserve">their personal and individual characteristics </w:t>
      </w:r>
      <w:r w:rsidRPr="00207EAE">
        <w:rPr>
          <w:rFonts w:ascii="Arial" w:hAnsi="Arial" w:cs="Arial"/>
          <w:sz w:val="24"/>
          <w:szCs w:val="24"/>
          <w:lang w:val="en-US"/>
        </w:rPr>
        <w:t>is therefore reinforced</w:t>
      </w:r>
      <w:r w:rsidR="00ED1963" w:rsidRPr="00207EAE">
        <w:rPr>
          <w:rFonts w:ascii="Arial" w:hAnsi="Arial" w:cs="Arial"/>
          <w:sz w:val="24"/>
          <w:szCs w:val="24"/>
          <w:lang w:val="en-US"/>
        </w:rPr>
        <w:t xml:space="preserve">. However, we should recall that those differences disappear once entrepreneurial behavior </w:t>
      </w:r>
      <w:r w:rsidR="00F1199A" w:rsidRPr="00207EAE">
        <w:rPr>
          <w:rFonts w:ascii="Arial" w:hAnsi="Arial" w:cs="Arial"/>
          <w:sz w:val="24"/>
          <w:szCs w:val="24"/>
          <w:lang w:val="en-US"/>
        </w:rPr>
        <w:t>is learn</w:t>
      </w:r>
      <w:ins w:id="583" w:author="Alfredo Jimenez" w:date="2024-05-13T19:48:00Z">
        <w:r w:rsidR="00B8203E">
          <w:rPr>
            <w:rFonts w:ascii="Arial" w:hAnsi="Arial" w:cs="Arial"/>
            <w:sz w:val="24"/>
            <w:szCs w:val="24"/>
            <w:lang w:val="en-US"/>
          </w:rPr>
          <w:t>ed</w:t>
        </w:r>
      </w:ins>
      <w:r w:rsidR="00ED1963" w:rsidRPr="00207EAE">
        <w:rPr>
          <w:rFonts w:ascii="Arial" w:hAnsi="Arial" w:cs="Arial"/>
          <w:sz w:val="24"/>
          <w:szCs w:val="24"/>
          <w:lang w:val="en-US"/>
        </w:rPr>
        <w:t xml:space="preserve">, as shown in the study of </w:t>
      </w:r>
      <w:proofErr w:type="spellStart"/>
      <w:r w:rsidR="00ED1963" w:rsidRPr="00207EAE">
        <w:rPr>
          <w:rFonts w:ascii="Arial" w:hAnsi="Arial" w:cs="Arial"/>
          <w:sz w:val="24"/>
          <w:szCs w:val="24"/>
          <w:lang w:val="en-US"/>
        </w:rPr>
        <w:t>Yurrebaso</w:t>
      </w:r>
      <w:proofErr w:type="spellEnd"/>
      <w:r w:rsidR="00ED1963" w:rsidRPr="00207EAE">
        <w:rPr>
          <w:rFonts w:ascii="Arial" w:hAnsi="Arial" w:cs="Arial"/>
          <w:sz w:val="24"/>
          <w:szCs w:val="24"/>
          <w:lang w:val="en-US"/>
        </w:rPr>
        <w:t xml:space="preserve"> </w:t>
      </w:r>
      <w:r w:rsidR="006C046F" w:rsidRPr="00207EAE">
        <w:rPr>
          <w:rFonts w:ascii="Arial" w:hAnsi="Arial" w:cs="Arial"/>
          <w:i/>
          <w:iCs/>
          <w:sz w:val="24"/>
          <w:szCs w:val="24"/>
          <w:lang w:val="en-US"/>
        </w:rPr>
        <w:t>et al</w:t>
      </w:r>
      <w:r w:rsidR="00ED1963" w:rsidRPr="00207EAE">
        <w:rPr>
          <w:rFonts w:ascii="Arial" w:hAnsi="Arial" w:cs="Arial"/>
          <w:sz w:val="24"/>
          <w:szCs w:val="24"/>
          <w:lang w:val="en-US"/>
        </w:rPr>
        <w:t>.</w:t>
      </w:r>
      <w:del w:id="584" w:author="MARIA DEL CAMINO ESCOLAR LLAMAZARES" w:date="2024-05-03T20:06:00Z">
        <w:r w:rsidR="00ED1963" w:rsidRPr="00207EAE" w:rsidDel="00702AED">
          <w:rPr>
            <w:rFonts w:ascii="Arial" w:hAnsi="Arial" w:cs="Arial"/>
            <w:sz w:val="24"/>
            <w:szCs w:val="24"/>
            <w:lang w:val="en-US"/>
          </w:rPr>
          <w:delText>,</w:delText>
        </w:r>
      </w:del>
      <w:r w:rsidR="00ED1963" w:rsidRPr="00207EAE">
        <w:rPr>
          <w:rFonts w:ascii="Arial" w:hAnsi="Arial" w:cs="Arial"/>
          <w:sz w:val="24"/>
          <w:szCs w:val="24"/>
          <w:lang w:val="en-US"/>
        </w:rPr>
        <w:t xml:space="preserve"> </w:t>
      </w:r>
      <w:r w:rsidR="000851BB" w:rsidRPr="00207EAE">
        <w:rPr>
          <w:rFonts w:ascii="Arial" w:hAnsi="Arial" w:cs="Arial"/>
          <w:sz w:val="24"/>
          <w:szCs w:val="24"/>
          <w:lang w:val="en-US"/>
        </w:rPr>
        <w:t xml:space="preserve">(2020) </w:t>
      </w:r>
      <w:r w:rsidR="00ED1963" w:rsidRPr="00207EAE">
        <w:rPr>
          <w:rFonts w:ascii="Arial" w:hAnsi="Arial" w:cs="Arial"/>
          <w:sz w:val="24"/>
          <w:szCs w:val="24"/>
          <w:lang w:val="en-US"/>
        </w:rPr>
        <w:t xml:space="preserve">among young entrepreneurs </w:t>
      </w:r>
      <w:r w:rsidR="006D0216" w:rsidRPr="00207EAE">
        <w:rPr>
          <w:rFonts w:ascii="Arial" w:hAnsi="Arial" w:cs="Arial"/>
          <w:sz w:val="24"/>
          <w:szCs w:val="24"/>
          <w:lang w:val="en-US"/>
        </w:rPr>
        <w:t xml:space="preserve">who have </w:t>
      </w:r>
      <w:r w:rsidR="002A3909" w:rsidRPr="00207EAE">
        <w:rPr>
          <w:rFonts w:ascii="Arial" w:hAnsi="Arial" w:cs="Arial"/>
          <w:sz w:val="24"/>
          <w:szCs w:val="24"/>
          <w:lang w:val="en-US"/>
        </w:rPr>
        <w:t>follow</w:t>
      </w:r>
      <w:r w:rsidR="006D0216" w:rsidRPr="00207EAE">
        <w:rPr>
          <w:rFonts w:ascii="Arial" w:hAnsi="Arial" w:cs="Arial"/>
          <w:sz w:val="24"/>
          <w:szCs w:val="24"/>
          <w:lang w:val="en-US"/>
        </w:rPr>
        <w:t>ed</w:t>
      </w:r>
      <w:r w:rsidR="00ED1963" w:rsidRPr="00207EAE">
        <w:rPr>
          <w:rFonts w:ascii="Arial" w:hAnsi="Arial" w:cs="Arial"/>
          <w:sz w:val="24"/>
          <w:szCs w:val="24"/>
          <w:lang w:val="en-US"/>
        </w:rPr>
        <w:t xml:space="preserve"> </w:t>
      </w:r>
      <w:r w:rsidR="006D0216" w:rsidRPr="00207EAE">
        <w:rPr>
          <w:rFonts w:ascii="Arial" w:hAnsi="Arial" w:cs="Arial"/>
          <w:sz w:val="24"/>
          <w:szCs w:val="24"/>
          <w:lang w:val="en-US"/>
        </w:rPr>
        <w:t xml:space="preserve">entrepreneurial </w:t>
      </w:r>
      <w:r w:rsidR="00ED1963" w:rsidRPr="00207EAE">
        <w:rPr>
          <w:rFonts w:ascii="Arial" w:hAnsi="Arial" w:cs="Arial"/>
          <w:sz w:val="24"/>
          <w:szCs w:val="24"/>
          <w:lang w:val="en-US"/>
        </w:rPr>
        <w:t>training</w:t>
      </w:r>
      <w:r w:rsidR="00B13F7E" w:rsidRPr="00207EAE">
        <w:rPr>
          <w:rFonts w:ascii="Arial" w:hAnsi="Arial" w:cs="Arial"/>
          <w:sz w:val="24"/>
          <w:szCs w:val="24"/>
          <w:lang w:val="en-US"/>
        </w:rPr>
        <w:t xml:space="preserve"> courses</w:t>
      </w:r>
      <w:r w:rsidR="00ED1963" w:rsidRPr="00207EAE">
        <w:rPr>
          <w:rFonts w:ascii="Arial" w:hAnsi="Arial" w:cs="Arial"/>
          <w:sz w:val="24"/>
          <w:szCs w:val="24"/>
          <w:lang w:val="en-US"/>
        </w:rPr>
        <w:t xml:space="preserve">. Moreover, given that education is one of the factors that defines the socio-economic interactions of a country, the results of this work </w:t>
      </w:r>
      <w:ins w:id="585" w:author="Alfredo Jimenez" w:date="2024-05-13T20:18:00Z">
        <w:r w:rsidR="00E2059E">
          <w:rPr>
            <w:rFonts w:ascii="Arial" w:hAnsi="Arial" w:cs="Arial"/>
            <w:sz w:val="24"/>
            <w:szCs w:val="24"/>
            <w:lang w:val="en-US"/>
          </w:rPr>
          <w:t>may</w:t>
        </w:r>
        <w:r w:rsidR="00E2059E" w:rsidRPr="00207EAE">
          <w:rPr>
            <w:rFonts w:ascii="Arial" w:hAnsi="Arial" w:cs="Arial"/>
            <w:sz w:val="24"/>
            <w:szCs w:val="24"/>
            <w:lang w:val="en-US"/>
          </w:rPr>
          <w:t xml:space="preserve"> </w:t>
        </w:r>
      </w:ins>
      <w:r w:rsidR="00ED1963" w:rsidRPr="00207EAE">
        <w:rPr>
          <w:rFonts w:ascii="Arial" w:hAnsi="Arial" w:cs="Arial"/>
          <w:sz w:val="24"/>
          <w:szCs w:val="24"/>
          <w:lang w:val="en-US"/>
        </w:rPr>
        <w:t>contribute</w:t>
      </w:r>
      <w:del w:id="586" w:author="Alfredo Jimenez" w:date="2024-05-13T20:18:00Z">
        <w:r w:rsidR="006D0216" w:rsidRPr="00207EAE" w:rsidDel="00E2059E">
          <w:rPr>
            <w:rFonts w:ascii="Arial" w:hAnsi="Arial" w:cs="Arial"/>
            <w:sz w:val="24"/>
            <w:szCs w:val="24"/>
            <w:lang w:val="en-US"/>
          </w:rPr>
          <w:delText>d</w:delText>
        </w:r>
      </w:del>
      <w:r w:rsidR="00ED1963" w:rsidRPr="00207EAE">
        <w:rPr>
          <w:rFonts w:ascii="Arial" w:hAnsi="Arial" w:cs="Arial"/>
          <w:sz w:val="24"/>
          <w:szCs w:val="24"/>
          <w:lang w:val="en-US"/>
        </w:rPr>
        <w:t xml:space="preserve"> to the </w:t>
      </w:r>
      <w:ins w:id="587" w:author="Alfredo Jimenez" w:date="2024-05-13T20:18:00Z">
        <w:r w:rsidR="00E2059E">
          <w:rPr>
            <w:rFonts w:ascii="Arial" w:hAnsi="Arial" w:cs="Arial"/>
            <w:sz w:val="24"/>
            <w:szCs w:val="24"/>
            <w:lang w:val="en-US"/>
          </w:rPr>
          <w:t xml:space="preserve">general </w:t>
        </w:r>
      </w:ins>
      <w:r w:rsidR="00ED1963" w:rsidRPr="00207EAE">
        <w:rPr>
          <w:rFonts w:ascii="Arial" w:hAnsi="Arial" w:cs="Arial"/>
          <w:sz w:val="24"/>
          <w:szCs w:val="24"/>
          <w:lang w:val="en-US"/>
        </w:rPr>
        <w:t>literature on economics and education and, in particular, to the literature on education for entrepreneurship</w:t>
      </w:r>
      <w:r w:rsidR="00CF73AF" w:rsidRPr="00207EAE">
        <w:rPr>
          <w:rFonts w:ascii="Arial" w:hAnsi="Arial" w:cs="Arial"/>
          <w:sz w:val="24"/>
          <w:szCs w:val="24"/>
          <w:lang w:val="en-US"/>
        </w:rPr>
        <w:t>.</w:t>
      </w:r>
    </w:p>
    <w:p w14:paraId="6D8C61BB" w14:textId="0123A925" w:rsidR="004F1FE4" w:rsidRDefault="00ED1963" w:rsidP="00973D90">
      <w:pPr>
        <w:jc w:val="both"/>
        <w:rPr>
          <w:ins w:id="588" w:author="MARIA DEL CAMINO ESCOLAR LLAMAZARES" w:date="2024-05-10T14:18:00Z"/>
          <w:rFonts w:ascii="Arial" w:hAnsi="Arial" w:cs="Arial"/>
          <w:sz w:val="24"/>
          <w:szCs w:val="24"/>
          <w:lang w:val="en-US"/>
        </w:rPr>
      </w:pPr>
      <w:r w:rsidRPr="00207EAE">
        <w:rPr>
          <w:rFonts w:ascii="Arial" w:hAnsi="Arial" w:cs="Arial"/>
          <w:sz w:val="24"/>
          <w:szCs w:val="24"/>
          <w:lang w:val="en-US"/>
        </w:rPr>
        <w:t xml:space="preserve">Finally, </w:t>
      </w:r>
      <w:r w:rsidR="006D0216" w:rsidRPr="00207EAE">
        <w:rPr>
          <w:rFonts w:ascii="Arial" w:hAnsi="Arial" w:cs="Arial"/>
          <w:sz w:val="24"/>
          <w:szCs w:val="24"/>
          <w:lang w:val="en-US"/>
        </w:rPr>
        <w:t xml:space="preserve">the observation </w:t>
      </w:r>
      <w:r w:rsidR="00F1199A" w:rsidRPr="00207EAE">
        <w:rPr>
          <w:rFonts w:ascii="Arial" w:hAnsi="Arial" w:cs="Arial"/>
          <w:sz w:val="24"/>
          <w:szCs w:val="24"/>
          <w:lang w:val="en-US"/>
        </w:rPr>
        <w:t xml:space="preserve">that the </w:t>
      </w:r>
      <w:r w:rsidR="006D0216" w:rsidRPr="00207EAE">
        <w:rPr>
          <w:rFonts w:ascii="Arial" w:hAnsi="Arial" w:cs="Arial"/>
          <w:sz w:val="24"/>
          <w:szCs w:val="24"/>
          <w:lang w:val="en-US"/>
        </w:rPr>
        <w:t xml:space="preserve">training </w:t>
      </w:r>
      <w:r w:rsidR="00F1199A" w:rsidRPr="00207EAE">
        <w:rPr>
          <w:rFonts w:ascii="Arial" w:hAnsi="Arial" w:cs="Arial"/>
          <w:sz w:val="24"/>
          <w:szCs w:val="24"/>
          <w:lang w:val="en-US"/>
        </w:rPr>
        <w:t>action</w:t>
      </w:r>
      <w:r w:rsidR="006D0216" w:rsidRPr="00207EAE">
        <w:rPr>
          <w:rFonts w:ascii="Arial" w:hAnsi="Arial" w:cs="Arial"/>
          <w:sz w:val="24"/>
          <w:szCs w:val="24"/>
          <w:lang w:val="en-US"/>
        </w:rPr>
        <w:t>s</w:t>
      </w:r>
      <w:r w:rsidR="00F1199A" w:rsidRPr="00207EAE">
        <w:rPr>
          <w:rFonts w:ascii="Arial" w:hAnsi="Arial" w:cs="Arial"/>
          <w:sz w:val="24"/>
          <w:szCs w:val="24"/>
          <w:lang w:val="en-US"/>
        </w:rPr>
        <w:t xml:space="preserve"> impact on improvement</w:t>
      </w:r>
      <w:del w:id="589" w:author="MARIA DEL CAMINO ESCOLAR LLAMAZARES" w:date="2024-05-03T21:18:00Z">
        <w:r w:rsidR="00F1199A" w:rsidRPr="00207EAE" w:rsidDel="00FB0AD4">
          <w:rPr>
            <w:rFonts w:ascii="Arial" w:hAnsi="Arial" w:cs="Arial"/>
            <w:sz w:val="24"/>
            <w:szCs w:val="24"/>
            <w:lang w:val="en-US"/>
          </w:rPr>
          <w:delText>s</w:delText>
        </w:r>
      </w:del>
      <w:r w:rsidR="00F1199A" w:rsidRPr="00207EAE">
        <w:rPr>
          <w:rFonts w:ascii="Arial" w:hAnsi="Arial" w:cs="Arial"/>
          <w:sz w:val="24"/>
          <w:szCs w:val="24"/>
          <w:lang w:val="en-US"/>
        </w:rPr>
        <w:t xml:space="preserve"> </w:t>
      </w:r>
      <w:ins w:id="590" w:author="MARIA DEL CAMINO ESCOLAR LLAMAZARES" w:date="2024-05-03T21:18:00Z">
        <w:r w:rsidR="007A3B95" w:rsidRPr="00207EAE">
          <w:rPr>
            <w:rFonts w:ascii="Arial" w:hAnsi="Arial" w:cs="Arial"/>
            <w:sz w:val="24"/>
            <w:szCs w:val="24"/>
            <w:lang w:val="en-US"/>
          </w:rPr>
          <w:t xml:space="preserve">of </w:t>
        </w:r>
      </w:ins>
      <w:ins w:id="591" w:author="MARIA DEL CAMINO ESCOLAR LLAMAZARES" w:date="2024-05-03T20:29:00Z">
        <w:r w:rsidR="008961FA" w:rsidRPr="00207EAE">
          <w:rPr>
            <w:rFonts w:ascii="Arial" w:eastAsia="Times New Roman" w:hAnsi="Arial" w:cs="Arial"/>
            <w:i/>
            <w:iCs/>
            <w:sz w:val="24"/>
            <w:szCs w:val="24"/>
            <w:lang w:val="en-US"/>
          </w:rPr>
          <w:t xml:space="preserve">entrepreneurial potential, </w:t>
        </w:r>
        <w:r w:rsidR="008961FA" w:rsidRPr="00207EAE">
          <w:rPr>
            <w:rFonts w:ascii="Arial" w:hAnsi="Arial" w:cs="Arial"/>
            <w:i/>
            <w:iCs/>
            <w:sz w:val="24"/>
            <w:szCs w:val="24"/>
            <w:lang w:val="en-US"/>
          </w:rPr>
          <w:t>personal initiative, self-efficacy</w:t>
        </w:r>
      </w:ins>
      <w:ins w:id="592" w:author="MARIA DEL CAMINO ESCOLAR LLAMAZARES" w:date="2024-05-03T20:28:00Z">
        <w:r w:rsidR="008961FA" w:rsidRPr="00207EAE">
          <w:rPr>
            <w:rFonts w:ascii="Arial" w:hAnsi="Arial" w:cs="Arial"/>
            <w:sz w:val="24"/>
            <w:szCs w:val="24"/>
            <w:lang w:val="en-US"/>
          </w:rPr>
          <w:t xml:space="preserve"> </w:t>
        </w:r>
      </w:ins>
      <w:ins w:id="593" w:author="MARIA DEL CAMINO ESCOLAR LLAMAZARES" w:date="2024-05-03T21:18:00Z">
        <w:r w:rsidR="007A3B95" w:rsidRPr="00207EAE">
          <w:rPr>
            <w:rFonts w:ascii="Arial" w:hAnsi="Arial" w:cs="Arial"/>
            <w:sz w:val="24"/>
            <w:szCs w:val="24"/>
            <w:lang w:val="en-US"/>
          </w:rPr>
          <w:t xml:space="preserve">and, consequently, </w:t>
        </w:r>
      </w:ins>
      <w:r w:rsidR="00DB158F" w:rsidRPr="00207EAE">
        <w:rPr>
          <w:rFonts w:ascii="Arial" w:hAnsi="Arial" w:cs="Arial"/>
          <w:sz w:val="24"/>
          <w:szCs w:val="24"/>
          <w:lang w:val="en-US"/>
        </w:rPr>
        <w:t>entrepreneurial intention</w:t>
      </w:r>
      <w:ins w:id="594" w:author="MARIA DEL CAMINO ESCOLAR LLAMAZARES" w:date="2024-05-03T21:19:00Z">
        <w:r w:rsidR="007A3B95" w:rsidRPr="00207EAE">
          <w:rPr>
            <w:rFonts w:ascii="Arial" w:hAnsi="Arial" w:cs="Arial"/>
            <w:sz w:val="24"/>
            <w:szCs w:val="24"/>
            <w:lang w:val="en-US"/>
          </w:rPr>
          <w:t>,</w:t>
        </w:r>
      </w:ins>
      <w:r w:rsidR="002A3909" w:rsidRPr="00207EAE">
        <w:rPr>
          <w:rFonts w:ascii="Arial" w:hAnsi="Arial" w:cs="Arial"/>
          <w:sz w:val="24"/>
          <w:szCs w:val="24"/>
          <w:lang w:val="en-US"/>
        </w:rPr>
        <w:t xml:space="preserve"> </w:t>
      </w:r>
      <w:r w:rsidR="00F1199A" w:rsidRPr="00207EAE">
        <w:rPr>
          <w:rFonts w:ascii="Arial" w:hAnsi="Arial" w:cs="Arial"/>
          <w:sz w:val="24"/>
          <w:szCs w:val="24"/>
          <w:lang w:val="en-US"/>
        </w:rPr>
        <w:t xml:space="preserve">suggests that there is a need to drive the construction of </w:t>
      </w:r>
      <w:r w:rsidR="00DB158F" w:rsidRPr="00207EAE">
        <w:rPr>
          <w:rFonts w:ascii="Arial" w:hAnsi="Arial" w:cs="Arial"/>
          <w:sz w:val="24"/>
          <w:szCs w:val="24"/>
          <w:lang w:val="en-US"/>
        </w:rPr>
        <w:t>entrepreneurial intention</w:t>
      </w:r>
      <w:r w:rsidR="00F1199A" w:rsidRPr="00207EAE">
        <w:rPr>
          <w:rFonts w:ascii="Arial" w:hAnsi="Arial" w:cs="Arial"/>
          <w:sz w:val="24"/>
          <w:szCs w:val="24"/>
          <w:lang w:val="en-US"/>
        </w:rPr>
        <w:t xml:space="preserve"> training models</w:t>
      </w:r>
      <w:ins w:id="595" w:author="MARIA DEL CAMINO ESCOLAR LLAMAZARES" w:date="2024-05-03T21:19:00Z">
        <w:r w:rsidR="00457E9F" w:rsidRPr="00207EAE">
          <w:rPr>
            <w:rFonts w:ascii="Arial" w:hAnsi="Arial" w:cs="Arial"/>
            <w:sz w:val="24"/>
            <w:szCs w:val="24"/>
            <w:lang w:val="en-US"/>
          </w:rPr>
          <w:t>.</w:t>
        </w:r>
      </w:ins>
      <w:r w:rsidR="00F1199A" w:rsidRPr="00207EAE">
        <w:rPr>
          <w:rFonts w:ascii="Arial" w:hAnsi="Arial" w:cs="Arial"/>
          <w:sz w:val="24"/>
          <w:szCs w:val="24"/>
          <w:lang w:val="en-US"/>
        </w:rPr>
        <w:t xml:space="preserve"> </w:t>
      </w:r>
      <w:ins w:id="596" w:author="MARIA DEL CAMINO ESCOLAR LLAMAZARES" w:date="2024-05-03T21:19:00Z">
        <w:r w:rsidR="00457E9F" w:rsidRPr="00207EAE">
          <w:rPr>
            <w:rFonts w:ascii="Arial" w:hAnsi="Arial" w:cs="Arial"/>
            <w:sz w:val="24"/>
            <w:szCs w:val="24"/>
            <w:lang w:val="en-US"/>
          </w:rPr>
          <w:t>A</w:t>
        </w:r>
      </w:ins>
      <w:del w:id="597" w:author="MARIA DEL CAMINO ESCOLAR LLAMAZARES" w:date="2024-05-03T21:19:00Z">
        <w:r w:rsidR="00F1199A" w:rsidRPr="00207EAE" w:rsidDel="00457E9F">
          <w:rPr>
            <w:rFonts w:ascii="Arial" w:hAnsi="Arial" w:cs="Arial"/>
            <w:sz w:val="24"/>
            <w:szCs w:val="24"/>
            <w:lang w:val="en-US"/>
          </w:rPr>
          <w:delText>a</w:delText>
        </w:r>
      </w:del>
      <w:r w:rsidR="00F1199A" w:rsidRPr="00207EAE">
        <w:rPr>
          <w:rFonts w:ascii="Arial" w:hAnsi="Arial" w:cs="Arial"/>
          <w:sz w:val="24"/>
          <w:szCs w:val="24"/>
          <w:lang w:val="en-US"/>
        </w:rPr>
        <w:t xml:space="preserve">nd to generalize their curricular integration, as a practical application among </w:t>
      </w:r>
      <w:r w:rsidR="002B79AB" w:rsidRPr="00207EAE">
        <w:rPr>
          <w:rFonts w:ascii="Arial" w:hAnsi="Arial" w:cs="Arial"/>
          <w:sz w:val="24"/>
          <w:szCs w:val="24"/>
          <w:lang w:val="en-US"/>
        </w:rPr>
        <w:t xml:space="preserve">educational </w:t>
      </w:r>
      <w:r w:rsidR="00F1199A" w:rsidRPr="00207EAE">
        <w:rPr>
          <w:rFonts w:ascii="Arial" w:hAnsi="Arial" w:cs="Arial"/>
          <w:sz w:val="24"/>
          <w:szCs w:val="24"/>
          <w:lang w:val="en-US"/>
        </w:rPr>
        <w:t>policy makers</w:t>
      </w:r>
      <w:r w:rsidR="008A4951" w:rsidRPr="00207EAE">
        <w:rPr>
          <w:rFonts w:ascii="Arial" w:hAnsi="Arial" w:cs="Arial"/>
          <w:sz w:val="24"/>
          <w:szCs w:val="24"/>
          <w:lang w:val="en-US"/>
        </w:rPr>
        <w:t xml:space="preserve">. </w:t>
      </w:r>
      <w:r w:rsidR="00F1199A" w:rsidRPr="00207EAE">
        <w:rPr>
          <w:rFonts w:ascii="Arial" w:hAnsi="Arial" w:cs="Arial"/>
          <w:sz w:val="24"/>
          <w:szCs w:val="24"/>
          <w:lang w:val="en-US"/>
        </w:rPr>
        <w:t xml:space="preserve">In addition, if we consider </w:t>
      </w:r>
      <w:ins w:id="598" w:author="Alfredo Jimenez" w:date="2024-05-13T19:51:00Z">
        <w:r w:rsidR="00B8203E">
          <w:rPr>
            <w:rFonts w:ascii="Arial" w:hAnsi="Arial" w:cs="Arial"/>
            <w:sz w:val="24"/>
            <w:szCs w:val="24"/>
            <w:lang w:val="en-US"/>
          </w:rPr>
          <w:t>the impact of</w:t>
        </w:r>
        <w:r w:rsidR="00B8203E" w:rsidRPr="00207EAE">
          <w:rPr>
            <w:rFonts w:ascii="Arial" w:hAnsi="Arial" w:cs="Arial"/>
            <w:sz w:val="24"/>
            <w:szCs w:val="24"/>
            <w:lang w:val="en-US"/>
          </w:rPr>
          <w:t xml:space="preserve"> </w:t>
        </w:r>
      </w:ins>
      <w:r w:rsidR="00F44656" w:rsidRPr="00207EAE">
        <w:rPr>
          <w:rFonts w:ascii="Arial" w:hAnsi="Arial" w:cs="Arial"/>
          <w:sz w:val="24"/>
          <w:szCs w:val="24"/>
          <w:lang w:val="en-US"/>
        </w:rPr>
        <w:t>entrepreneurial potential</w:t>
      </w:r>
      <w:r w:rsidR="00F1199A" w:rsidRPr="00207EAE">
        <w:rPr>
          <w:rFonts w:ascii="Arial" w:hAnsi="Arial" w:cs="Arial"/>
          <w:sz w:val="24"/>
          <w:szCs w:val="24"/>
          <w:lang w:val="en-US"/>
        </w:rPr>
        <w:t xml:space="preserve"> on </w:t>
      </w:r>
      <w:r w:rsidR="00DB158F" w:rsidRPr="00207EAE">
        <w:rPr>
          <w:rFonts w:ascii="Arial" w:hAnsi="Arial" w:cs="Arial"/>
          <w:sz w:val="24"/>
          <w:szCs w:val="24"/>
          <w:lang w:val="en-US"/>
        </w:rPr>
        <w:t>entrepreneurial intention</w:t>
      </w:r>
      <w:r w:rsidR="00F1199A" w:rsidRPr="00207EAE">
        <w:rPr>
          <w:rFonts w:ascii="Arial" w:hAnsi="Arial" w:cs="Arial"/>
          <w:sz w:val="24"/>
          <w:szCs w:val="24"/>
          <w:lang w:val="en-US"/>
        </w:rPr>
        <w:t>, and the</w:t>
      </w:r>
      <w:ins w:id="599" w:author="Alfredo Jimenez" w:date="2024-05-13T19:52:00Z">
        <w:r w:rsidR="00B8203E">
          <w:rPr>
            <w:rFonts w:ascii="Arial" w:hAnsi="Arial" w:cs="Arial"/>
            <w:sz w:val="24"/>
            <w:szCs w:val="24"/>
            <w:lang w:val="en-US"/>
          </w:rPr>
          <w:t xml:space="preserve"> one of the</w:t>
        </w:r>
      </w:ins>
      <w:r w:rsidR="00F1199A" w:rsidRPr="00207EAE">
        <w:rPr>
          <w:rFonts w:ascii="Arial" w:hAnsi="Arial" w:cs="Arial"/>
          <w:sz w:val="24"/>
          <w:szCs w:val="24"/>
          <w:lang w:val="en-US"/>
        </w:rPr>
        <w:t xml:space="preserve"> latter on entrepreneurial identity and subsequent action, the inclusion of educational </w:t>
      </w:r>
      <w:r w:rsidR="00645032" w:rsidRPr="00207EAE">
        <w:rPr>
          <w:rFonts w:ascii="Arial" w:hAnsi="Arial" w:cs="Arial"/>
          <w:sz w:val="24"/>
          <w:szCs w:val="24"/>
          <w:lang w:val="en-US"/>
        </w:rPr>
        <w:t xml:space="preserve">programs that cover </w:t>
      </w:r>
      <w:r w:rsidR="00F44656" w:rsidRPr="00207EAE">
        <w:rPr>
          <w:rFonts w:ascii="Arial" w:hAnsi="Arial" w:cs="Arial"/>
          <w:sz w:val="24"/>
          <w:szCs w:val="24"/>
          <w:lang w:val="en-US"/>
        </w:rPr>
        <w:t>entrepreneurial potential</w:t>
      </w:r>
      <w:r w:rsidR="00645032" w:rsidRPr="00207EAE">
        <w:rPr>
          <w:rFonts w:ascii="Arial" w:hAnsi="Arial" w:cs="Arial"/>
          <w:sz w:val="24"/>
          <w:szCs w:val="24"/>
          <w:lang w:val="en-US"/>
        </w:rPr>
        <w:t xml:space="preserve">-related dimensions within obligatory secondary education </w:t>
      </w:r>
      <w:ins w:id="600" w:author="Alfredo Jimenez" w:date="2024-05-13T19:52:00Z">
        <w:r w:rsidR="00B8203E">
          <w:rPr>
            <w:rFonts w:ascii="Arial" w:hAnsi="Arial" w:cs="Arial"/>
            <w:sz w:val="24"/>
            <w:szCs w:val="24"/>
            <w:lang w:val="en-US"/>
          </w:rPr>
          <w:t>gains even</w:t>
        </w:r>
      </w:ins>
      <w:r w:rsidR="00645032" w:rsidRPr="00207EAE">
        <w:rPr>
          <w:rFonts w:ascii="Arial" w:hAnsi="Arial" w:cs="Arial"/>
          <w:sz w:val="24"/>
          <w:szCs w:val="24"/>
          <w:lang w:val="en-US"/>
        </w:rPr>
        <w:t xml:space="preserve"> </w:t>
      </w:r>
      <w:r w:rsidR="00F1199A" w:rsidRPr="00207EAE">
        <w:rPr>
          <w:rFonts w:ascii="Arial" w:hAnsi="Arial" w:cs="Arial"/>
          <w:sz w:val="24"/>
          <w:szCs w:val="24"/>
          <w:lang w:val="en-US"/>
        </w:rPr>
        <w:t>greater relevance</w:t>
      </w:r>
      <w:r w:rsidR="008A4951" w:rsidRPr="00207EAE">
        <w:rPr>
          <w:rFonts w:ascii="Arial" w:hAnsi="Arial" w:cs="Arial"/>
          <w:sz w:val="24"/>
          <w:szCs w:val="24"/>
          <w:lang w:val="en-US"/>
        </w:rPr>
        <w:t xml:space="preserve">. </w:t>
      </w:r>
      <w:r w:rsidR="00645032" w:rsidRPr="00207EAE">
        <w:rPr>
          <w:rFonts w:ascii="Arial" w:hAnsi="Arial" w:cs="Arial"/>
          <w:sz w:val="24"/>
          <w:szCs w:val="24"/>
          <w:lang w:val="en-US"/>
        </w:rPr>
        <w:t xml:space="preserve">In </w:t>
      </w:r>
      <w:r w:rsidR="000C7F95" w:rsidRPr="00207EAE">
        <w:rPr>
          <w:rFonts w:ascii="Arial" w:hAnsi="Arial" w:cs="Arial"/>
          <w:sz w:val="24"/>
          <w:szCs w:val="24"/>
          <w:lang w:val="en-US"/>
        </w:rPr>
        <w:t>conse</w:t>
      </w:r>
      <w:r w:rsidR="00645032" w:rsidRPr="00207EAE">
        <w:rPr>
          <w:rFonts w:ascii="Arial" w:hAnsi="Arial" w:cs="Arial"/>
          <w:sz w:val="24"/>
          <w:szCs w:val="24"/>
          <w:lang w:val="en-US"/>
        </w:rPr>
        <w:t>q</w:t>
      </w:r>
      <w:r w:rsidR="000C7F95" w:rsidRPr="00207EAE">
        <w:rPr>
          <w:rFonts w:ascii="Arial" w:hAnsi="Arial" w:cs="Arial"/>
          <w:sz w:val="24"/>
          <w:szCs w:val="24"/>
          <w:lang w:val="en-US"/>
        </w:rPr>
        <w:t>uenc</w:t>
      </w:r>
      <w:r w:rsidR="00645032" w:rsidRPr="00207EAE">
        <w:rPr>
          <w:rFonts w:ascii="Arial" w:hAnsi="Arial" w:cs="Arial"/>
          <w:sz w:val="24"/>
          <w:szCs w:val="24"/>
          <w:lang w:val="en-US"/>
        </w:rPr>
        <w:t>e</w:t>
      </w:r>
      <w:r w:rsidR="000C7F95" w:rsidRPr="00207EAE">
        <w:rPr>
          <w:rFonts w:ascii="Arial" w:hAnsi="Arial" w:cs="Arial"/>
          <w:sz w:val="24"/>
          <w:szCs w:val="24"/>
          <w:lang w:val="en-US"/>
        </w:rPr>
        <w:t xml:space="preserve"> </w:t>
      </w:r>
      <w:r w:rsidR="00645032" w:rsidRPr="00207EAE">
        <w:rPr>
          <w:rFonts w:ascii="Arial" w:hAnsi="Arial" w:cs="Arial"/>
          <w:sz w:val="24"/>
          <w:szCs w:val="24"/>
          <w:lang w:val="en-US"/>
        </w:rPr>
        <w:t xml:space="preserve">and as a practical application, the results </w:t>
      </w:r>
      <w:r w:rsidR="006D0216" w:rsidRPr="00207EAE">
        <w:rPr>
          <w:rFonts w:ascii="Arial" w:hAnsi="Arial" w:cs="Arial"/>
          <w:sz w:val="24"/>
          <w:szCs w:val="24"/>
          <w:lang w:val="en-US"/>
        </w:rPr>
        <w:t xml:space="preserve">have </w:t>
      </w:r>
      <w:r w:rsidR="00645032" w:rsidRPr="00207EAE">
        <w:rPr>
          <w:rFonts w:ascii="Arial" w:hAnsi="Arial" w:cs="Arial"/>
          <w:sz w:val="24"/>
          <w:szCs w:val="24"/>
          <w:lang w:val="en-US"/>
        </w:rPr>
        <w:t>emphasize</w:t>
      </w:r>
      <w:r w:rsidR="006D0216" w:rsidRPr="00207EAE">
        <w:rPr>
          <w:rFonts w:ascii="Arial" w:hAnsi="Arial" w:cs="Arial"/>
          <w:sz w:val="24"/>
          <w:szCs w:val="24"/>
          <w:lang w:val="en-US"/>
        </w:rPr>
        <w:t>d</w:t>
      </w:r>
      <w:r w:rsidR="00645032" w:rsidRPr="00207EAE">
        <w:rPr>
          <w:rFonts w:ascii="Arial" w:hAnsi="Arial" w:cs="Arial"/>
          <w:sz w:val="24"/>
          <w:szCs w:val="24"/>
          <w:lang w:val="en-US"/>
        </w:rPr>
        <w:t xml:space="preserve"> the urgent need to implement national and community-level educational policies </w:t>
      </w:r>
      <w:bookmarkStart w:id="601" w:name="_Hlk131152066"/>
      <w:r w:rsidR="00645032" w:rsidRPr="00207EAE">
        <w:rPr>
          <w:rFonts w:ascii="Arial" w:hAnsi="Arial" w:cs="Arial"/>
          <w:sz w:val="24"/>
          <w:szCs w:val="24"/>
          <w:lang w:val="en-US"/>
        </w:rPr>
        <w:t xml:space="preserve">that aim to increase entrepreneurial competence </w:t>
      </w:r>
      <w:r w:rsidR="00AF061C" w:rsidRPr="00207EAE">
        <w:rPr>
          <w:rFonts w:ascii="Arial" w:hAnsi="Arial" w:cs="Arial"/>
          <w:sz w:val="24"/>
          <w:szCs w:val="24"/>
          <w:lang w:val="en-US"/>
        </w:rPr>
        <w:t>throughout</w:t>
      </w:r>
      <w:r w:rsidR="00645032" w:rsidRPr="00207EAE">
        <w:rPr>
          <w:rFonts w:ascii="Arial" w:hAnsi="Arial" w:cs="Arial"/>
          <w:sz w:val="24"/>
          <w:szCs w:val="24"/>
          <w:lang w:val="en-US"/>
        </w:rPr>
        <w:t xml:space="preserve"> obligatory secondary education. To do so, there is an evident need to </w:t>
      </w:r>
      <w:r w:rsidR="00927D78" w:rsidRPr="00207EAE">
        <w:rPr>
          <w:rFonts w:ascii="Arial" w:hAnsi="Arial" w:cs="Arial"/>
          <w:sz w:val="24"/>
          <w:szCs w:val="24"/>
          <w:lang w:val="en-US"/>
        </w:rPr>
        <w:t>design</w:t>
      </w:r>
      <w:r w:rsidR="00645032" w:rsidRPr="00207EAE">
        <w:rPr>
          <w:rFonts w:ascii="Arial" w:hAnsi="Arial" w:cs="Arial"/>
          <w:sz w:val="24"/>
          <w:szCs w:val="24"/>
          <w:lang w:val="en-US"/>
        </w:rPr>
        <w:t xml:space="preserve"> training programs, such as the one </w:t>
      </w:r>
      <w:r w:rsidR="00927D78" w:rsidRPr="00207EAE">
        <w:rPr>
          <w:rFonts w:ascii="Arial" w:hAnsi="Arial" w:cs="Arial"/>
          <w:sz w:val="24"/>
          <w:szCs w:val="24"/>
          <w:lang w:val="en-US"/>
        </w:rPr>
        <w:t xml:space="preserve">that has been </w:t>
      </w:r>
      <w:r w:rsidR="00645032" w:rsidRPr="00207EAE">
        <w:rPr>
          <w:rFonts w:ascii="Arial" w:hAnsi="Arial" w:cs="Arial"/>
          <w:sz w:val="24"/>
          <w:szCs w:val="24"/>
          <w:lang w:val="en-US"/>
        </w:rPr>
        <w:t xml:space="preserve">examined </w:t>
      </w:r>
      <w:r w:rsidR="00AF061C" w:rsidRPr="00207EAE">
        <w:rPr>
          <w:rFonts w:ascii="Arial" w:hAnsi="Arial" w:cs="Arial"/>
          <w:sz w:val="24"/>
          <w:szCs w:val="24"/>
          <w:lang w:val="en-US"/>
        </w:rPr>
        <w:t xml:space="preserve">in this study </w:t>
      </w:r>
      <w:r w:rsidR="00645032" w:rsidRPr="00207EAE">
        <w:rPr>
          <w:rFonts w:ascii="Arial" w:hAnsi="Arial" w:cs="Arial"/>
          <w:sz w:val="24"/>
          <w:szCs w:val="24"/>
          <w:lang w:val="en-US"/>
        </w:rPr>
        <w:t xml:space="preserve">to evaluate </w:t>
      </w:r>
      <w:r w:rsidR="00927D78" w:rsidRPr="00207EAE">
        <w:rPr>
          <w:rFonts w:ascii="Arial" w:hAnsi="Arial" w:cs="Arial"/>
          <w:sz w:val="24"/>
          <w:szCs w:val="24"/>
          <w:lang w:val="en-US"/>
        </w:rPr>
        <w:t>its</w:t>
      </w:r>
      <w:r w:rsidR="00645032" w:rsidRPr="00207EAE">
        <w:rPr>
          <w:rFonts w:ascii="Arial" w:hAnsi="Arial" w:cs="Arial"/>
          <w:sz w:val="24"/>
          <w:szCs w:val="24"/>
          <w:lang w:val="en-US"/>
        </w:rPr>
        <w:t xml:space="preserve"> efficiency</w:t>
      </w:r>
      <w:r w:rsidR="005378CE" w:rsidRPr="00207EAE">
        <w:rPr>
          <w:rFonts w:ascii="Arial" w:hAnsi="Arial" w:cs="Arial"/>
          <w:sz w:val="24"/>
          <w:szCs w:val="24"/>
          <w:lang w:val="en-US"/>
        </w:rPr>
        <w:t xml:space="preserve"> (Cárdenas </w:t>
      </w:r>
      <w:r w:rsidR="005378CE" w:rsidRPr="00BD35E4">
        <w:rPr>
          <w:rFonts w:ascii="Arial" w:hAnsi="Arial" w:cs="Arial"/>
          <w:i/>
          <w:iCs/>
          <w:sz w:val="24"/>
          <w:szCs w:val="24"/>
          <w:lang w:val="en-US"/>
        </w:rPr>
        <w:t>et al.,</w:t>
      </w:r>
      <w:r w:rsidR="005378CE" w:rsidRPr="00207EAE">
        <w:rPr>
          <w:rFonts w:ascii="Arial" w:hAnsi="Arial" w:cs="Arial"/>
          <w:sz w:val="24"/>
          <w:szCs w:val="24"/>
          <w:lang w:val="en-US"/>
        </w:rPr>
        <w:t xml:space="preserve"> 2023)</w:t>
      </w:r>
      <w:r w:rsidR="008A4951" w:rsidRPr="00207EAE">
        <w:rPr>
          <w:rFonts w:ascii="Arial" w:hAnsi="Arial" w:cs="Arial"/>
          <w:sz w:val="24"/>
          <w:szCs w:val="24"/>
          <w:lang w:val="en-US"/>
        </w:rPr>
        <w:t>.</w:t>
      </w:r>
      <w:bookmarkEnd w:id="601"/>
      <w:ins w:id="602" w:author="MARIA DEL CAMINO ESCOLAR LLAMAZARES" w:date="2024-05-10T14:15:00Z">
        <w:r w:rsidR="00185F2C">
          <w:rPr>
            <w:rFonts w:ascii="Arial" w:hAnsi="Arial" w:cs="Arial"/>
            <w:sz w:val="24"/>
            <w:szCs w:val="24"/>
            <w:lang w:val="en-US"/>
          </w:rPr>
          <w:t xml:space="preserve"> </w:t>
        </w:r>
      </w:ins>
    </w:p>
    <w:p w14:paraId="2649BF59" w14:textId="5A630047" w:rsidR="00863F9F" w:rsidRDefault="00185F2C" w:rsidP="00973D90">
      <w:pPr>
        <w:jc w:val="both"/>
        <w:rPr>
          <w:ins w:id="603" w:author="Alfredo Jimenez" w:date="2024-05-13T19:53:00Z"/>
          <w:rFonts w:ascii="Arial" w:hAnsi="Arial" w:cs="Arial"/>
          <w:sz w:val="24"/>
          <w:szCs w:val="24"/>
          <w:lang w:val="en-US"/>
        </w:rPr>
      </w:pPr>
      <w:bookmarkStart w:id="604" w:name="_Hlk168573160"/>
      <w:ins w:id="605" w:author="MARIA DEL CAMINO ESCOLAR LLAMAZARES" w:date="2024-05-10T14:18:00Z">
        <w:r w:rsidRPr="00185F2C">
          <w:rPr>
            <w:rFonts w:ascii="Arial" w:hAnsi="Arial" w:cs="Arial"/>
            <w:sz w:val="24"/>
            <w:szCs w:val="24"/>
            <w:lang w:val="en-US"/>
          </w:rPr>
          <w:t>As limitations, we point out that the results of the Personal Initiative factor of the Scale for the measurement of personal initiative in the educational field (EMIPAE) must be taken with caution</w:t>
        </w:r>
      </w:ins>
      <w:ins w:id="606" w:author="Alfredo Jimenez" w:date="2024-05-13T19:53:00Z">
        <w:r w:rsidR="00863F9F">
          <w:rPr>
            <w:rFonts w:ascii="Arial" w:hAnsi="Arial" w:cs="Arial"/>
            <w:sz w:val="24"/>
            <w:szCs w:val="24"/>
            <w:lang w:val="en-US"/>
          </w:rPr>
          <w:t xml:space="preserve"> given the relatively low Cronbach alpha of </w:t>
        </w:r>
      </w:ins>
      <w:ins w:id="607" w:author="Alfredo Jimenez" w:date="2024-05-13T19:54:00Z">
        <w:r w:rsidR="00863F9F">
          <w:rPr>
            <w:rFonts w:ascii="Arial" w:hAnsi="Arial" w:cs="Arial"/>
            <w:sz w:val="24"/>
            <w:szCs w:val="24"/>
            <w:lang w:val="en-US"/>
          </w:rPr>
          <w:t xml:space="preserve">one of the factors, even though they reach the minimum suggested by </w:t>
        </w:r>
      </w:ins>
      <w:ins w:id="608" w:author="Alfredo Jimenez" w:date="2024-05-13T19:55:00Z">
        <w:r w:rsidR="00863F9F">
          <w:rPr>
            <w:rFonts w:ascii="Arial" w:hAnsi="Arial" w:cs="Arial"/>
            <w:sz w:val="24"/>
            <w:szCs w:val="24"/>
            <w:lang w:val="en-US"/>
          </w:rPr>
          <w:t>Guilford (1954) for research purposes.</w:t>
        </w:r>
      </w:ins>
    </w:p>
    <w:bookmarkEnd w:id="604"/>
    <w:p w14:paraId="11140789" w14:textId="5EEA77EC" w:rsidR="008171A1" w:rsidRPr="00207EAE" w:rsidRDefault="008171A1" w:rsidP="00681CA8">
      <w:pPr>
        <w:jc w:val="both"/>
        <w:rPr>
          <w:rFonts w:ascii="Arial" w:hAnsi="Arial" w:cs="Arial"/>
          <w:sz w:val="24"/>
          <w:szCs w:val="24"/>
          <w:lang w:val="en-US"/>
        </w:rPr>
      </w:pPr>
      <w:r w:rsidRPr="00207EAE">
        <w:rPr>
          <w:rFonts w:ascii="Arial" w:hAnsi="Arial" w:cs="Arial"/>
          <w:sz w:val="24"/>
          <w:szCs w:val="24"/>
          <w:lang w:val="en-US"/>
        </w:rPr>
        <w:br w:type="page"/>
      </w:r>
    </w:p>
    <w:p w14:paraId="70E1E363" w14:textId="6AFAE67F" w:rsidR="009D4985" w:rsidRPr="00207EAE" w:rsidRDefault="00645032" w:rsidP="00982C92">
      <w:pPr>
        <w:jc w:val="both"/>
        <w:rPr>
          <w:rFonts w:ascii="Arial" w:hAnsi="Arial" w:cs="Arial"/>
          <w:b/>
          <w:bCs/>
          <w:sz w:val="24"/>
          <w:szCs w:val="24"/>
        </w:rPr>
      </w:pPr>
      <w:r w:rsidRPr="00207EAE">
        <w:rPr>
          <w:rFonts w:ascii="Arial" w:hAnsi="Arial" w:cs="Arial"/>
          <w:b/>
          <w:bCs/>
          <w:sz w:val="24"/>
          <w:szCs w:val="24"/>
        </w:rPr>
        <w:lastRenderedPageBreak/>
        <w:t>References</w:t>
      </w:r>
    </w:p>
    <w:p w14:paraId="78E7A341" w14:textId="77777777" w:rsidR="008C307E" w:rsidRPr="00207EAE" w:rsidRDefault="008C307E" w:rsidP="00982C92">
      <w:pPr>
        <w:jc w:val="both"/>
        <w:rPr>
          <w:rFonts w:ascii="Arial" w:hAnsi="Arial" w:cs="Arial"/>
          <w:sz w:val="24"/>
          <w:szCs w:val="24"/>
        </w:rPr>
      </w:pPr>
    </w:p>
    <w:p w14:paraId="1FC99AFB" w14:textId="77777777" w:rsidR="005E3FAB" w:rsidRPr="00207EAE" w:rsidRDefault="005E3FAB" w:rsidP="005E3FAB">
      <w:pPr>
        <w:pStyle w:val="NormalWeb"/>
        <w:spacing w:line="276" w:lineRule="auto"/>
        <w:ind w:left="480" w:hanging="480"/>
        <w:jc w:val="both"/>
        <w:rPr>
          <w:ins w:id="609" w:author="MARIA DEL CAMINO ESCOLAR LLAMAZARES" w:date="2024-05-01T16:43:00Z"/>
          <w:rFonts w:ascii="Arial" w:hAnsi="Arial" w:cs="Arial"/>
          <w:lang w:val="en-US"/>
        </w:rPr>
      </w:pPr>
      <w:proofErr w:type="spellStart"/>
      <w:ins w:id="610" w:author="MARIA DEL CAMINO ESCOLAR LLAMAZARES" w:date="2024-05-01T16:43:00Z">
        <w:r w:rsidRPr="00207EAE">
          <w:rPr>
            <w:rFonts w:ascii="Arial" w:hAnsi="Arial" w:cs="Arial"/>
          </w:rPr>
          <w:t>Adeniyi</w:t>
        </w:r>
        <w:proofErr w:type="spellEnd"/>
        <w:r w:rsidRPr="00207EAE">
          <w:rPr>
            <w:rFonts w:ascii="Arial" w:hAnsi="Arial" w:cs="Arial"/>
          </w:rPr>
          <w:t xml:space="preserve">, A. O., </w:t>
        </w:r>
        <w:proofErr w:type="spellStart"/>
        <w:r w:rsidRPr="00207EAE">
          <w:rPr>
            <w:rFonts w:ascii="Arial" w:hAnsi="Arial" w:cs="Arial"/>
          </w:rPr>
          <w:t>Gamede</w:t>
        </w:r>
        <w:proofErr w:type="spellEnd"/>
        <w:r w:rsidRPr="00207EAE">
          <w:rPr>
            <w:rFonts w:ascii="Arial" w:hAnsi="Arial" w:cs="Arial"/>
          </w:rPr>
          <w:t xml:space="preserve">, V., &amp; </w:t>
        </w:r>
        <w:proofErr w:type="spellStart"/>
        <w:r w:rsidRPr="00207EAE">
          <w:rPr>
            <w:rFonts w:ascii="Arial" w:hAnsi="Arial" w:cs="Arial"/>
          </w:rPr>
          <w:t>Derera</w:t>
        </w:r>
        <w:proofErr w:type="spellEnd"/>
        <w:r w:rsidRPr="00207EAE">
          <w:rPr>
            <w:rFonts w:ascii="Arial" w:hAnsi="Arial" w:cs="Arial"/>
          </w:rPr>
          <w:t xml:space="preserve">, E. (2024). </w:t>
        </w:r>
        <w:r w:rsidRPr="00207EAE">
          <w:rPr>
            <w:rFonts w:ascii="Arial" w:hAnsi="Arial" w:cs="Arial"/>
            <w:lang w:val="en-US"/>
          </w:rPr>
          <w:t xml:space="preserve">Individual entrepreneurial orientation for entrepreneurial readiness. </w:t>
        </w:r>
        <w:r w:rsidRPr="00D97724">
          <w:rPr>
            <w:rFonts w:ascii="Arial" w:hAnsi="Arial" w:cs="Arial"/>
            <w:i/>
            <w:iCs/>
            <w:lang w:val="en-US"/>
          </w:rPr>
          <w:t>Humanities and Social Sciences Communications, 11</w:t>
        </w:r>
        <w:r w:rsidRPr="00207EAE">
          <w:rPr>
            <w:rFonts w:ascii="Arial" w:hAnsi="Arial" w:cs="Arial"/>
            <w:lang w:val="en-US"/>
          </w:rPr>
          <w:t xml:space="preserve">(1). </w:t>
        </w:r>
        <w:r w:rsidRPr="00D97724">
          <w:rPr>
            <w:rFonts w:ascii="Arial" w:hAnsi="Arial" w:cs="Arial"/>
            <w:lang w:val="en-US"/>
          </w:rPr>
          <w:t>https://doi.org/10.1057/s41599-024-02728-9</w:t>
        </w:r>
      </w:ins>
    </w:p>
    <w:p w14:paraId="68A6A3B9" w14:textId="77777777" w:rsidR="003D3715" w:rsidRPr="00207EAE" w:rsidRDefault="00190E7B" w:rsidP="003D3715">
      <w:pPr>
        <w:ind w:left="567" w:hanging="567"/>
        <w:jc w:val="both"/>
        <w:rPr>
          <w:rFonts w:ascii="Arial" w:hAnsi="Arial" w:cs="Arial"/>
          <w:sz w:val="24"/>
          <w:szCs w:val="24"/>
          <w:lang w:val="en-US"/>
        </w:rPr>
      </w:pPr>
      <w:r w:rsidRPr="00207EAE">
        <w:rPr>
          <w:rFonts w:ascii="Arial" w:hAnsi="Arial" w:cs="Arial"/>
          <w:sz w:val="24"/>
          <w:szCs w:val="24"/>
          <w:lang w:val="en-US"/>
        </w:rPr>
        <w:t xml:space="preserve">Ajzen, I. (2011). The theory of planned </w:t>
      </w:r>
      <w:proofErr w:type="spellStart"/>
      <w:r w:rsidRPr="00207EAE">
        <w:rPr>
          <w:rFonts w:ascii="Arial" w:hAnsi="Arial" w:cs="Arial"/>
          <w:sz w:val="24"/>
          <w:szCs w:val="24"/>
          <w:lang w:val="en-US"/>
        </w:rPr>
        <w:t>behaviour</w:t>
      </w:r>
      <w:proofErr w:type="spellEnd"/>
      <w:r w:rsidRPr="00207EAE">
        <w:rPr>
          <w:rFonts w:ascii="Arial" w:hAnsi="Arial" w:cs="Arial"/>
          <w:sz w:val="24"/>
          <w:szCs w:val="24"/>
          <w:lang w:val="en-US"/>
        </w:rPr>
        <w:t xml:space="preserve">: Reactions and reflections. </w:t>
      </w:r>
      <w:r w:rsidRPr="00207EAE">
        <w:rPr>
          <w:rFonts w:ascii="Arial" w:hAnsi="Arial" w:cs="Arial"/>
          <w:i/>
          <w:iCs/>
          <w:sz w:val="24"/>
          <w:szCs w:val="24"/>
          <w:lang w:val="en-US"/>
        </w:rPr>
        <w:t>Psychology and Health</w:t>
      </w:r>
      <w:r w:rsidRPr="00207EAE">
        <w:rPr>
          <w:rFonts w:ascii="Arial" w:hAnsi="Arial" w:cs="Arial"/>
          <w:sz w:val="24"/>
          <w:szCs w:val="24"/>
          <w:lang w:val="en-US"/>
        </w:rPr>
        <w:t xml:space="preserve">, </w:t>
      </w:r>
      <w:r w:rsidRPr="00207EAE">
        <w:rPr>
          <w:rFonts w:ascii="Arial" w:hAnsi="Arial" w:cs="Arial"/>
          <w:i/>
          <w:iCs/>
          <w:sz w:val="24"/>
          <w:szCs w:val="24"/>
          <w:lang w:val="en-US"/>
        </w:rPr>
        <w:t>26</w:t>
      </w:r>
      <w:r w:rsidRPr="00207EAE">
        <w:rPr>
          <w:rFonts w:ascii="Arial" w:hAnsi="Arial" w:cs="Arial"/>
          <w:sz w:val="24"/>
          <w:szCs w:val="24"/>
          <w:lang w:val="en-US"/>
        </w:rPr>
        <w:t xml:space="preserve">(9), 1113-1127. DOI: 10.1080/08870446.2011.613995. </w:t>
      </w:r>
    </w:p>
    <w:p w14:paraId="46CCE15A" w14:textId="341CA252" w:rsidR="003D3715" w:rsidRPr="00D97724" w:rsidRDefault="003D3715" w:rsidP="00D97724">
      <w:pPr>
        <w:spacing w:line="276" w:lineRule="auto"/>
        <w:ind w:left="567" w:hanging="567"/>
        <w:jc w:val="both"/>
        <w:rPr>
          <w:rFonts w:ascii="Arial" w:eastAsia="Calibri" w:hAnsi="Arial" w:cs="Arial"/>
          <w:sz w:val="24"/>
          <w:szCs w:val="24"/>
        </w:rPr>
      </w:pPr>
      <w:ins w:id="611" w:author="MARIA DEL CAMINO ESCOLAR LLAMAZARES" w:date="2024-05-03T19:14:00Z">
        <w:r w:rsidRPr="00D97724">
          <w:rPr>
            <w:rFonts w:ascii="Arial" w:eastAsia="Calibri" w:hAnsi="Arial" w:cs="Arial"/>
            <w:sz w:val="24"/>
            <w:szCs w:val="24"/>
            <w:lang w:val="en-US"/>
          </w:rPr>
          <w:t xml:space="preserve">Anderman, E. M. (2020). Achievement motivation theory: Balancing </w:t>
        </w:r>
      </w:ins>
      <w:proofErr w:type="spellStart"/>
      <w:r w:rsidRPr="00D97724">
        <w:rPr>
          <w:rFonts w:ascii="Arial" w:eastAsia="Calibri" w:hAnsi="Arial" w:cs="Arial"/>
          <w:sz w:val="24"/>
          <w:szCs w:val="24"/>
          <w:lang w:val="en-US"/>
        </w:rPr>
        <w:t>precisión</w:t>
      </w:r>
      <w:proofErr w:type="spellEnd"/>
      <w:r w:rsidRPr="00D97724">
        <w:rPr>
          <w:rFonts w:ascii="Arial" w:eastAsia="Calibri" w:hAnsi="Arial" w:cs="Arial"/>
          <w:sz w:val="24"/>
          <w:szCs w:val="24"/>
          <w:lang w:val="en-US"/>
        </w:rPr>
        <w:t xml:space="preserve"> </w:t>
      </w:r>
      <w:ins w:id="612" w:author="MARIA DEL CAMINO ESCOLAR LLAMAZARES" w:date="2024-05-03T19:14:00Z">
        <w:r w:rsidRPr="00D97724">
          <w:rPr>
            <w:rFonts w:ascii="Arial" w:eastAsia="Calibri" w:hAnsi="Arial" w:cs="Arial"/>
            <w:sz w:val="24"/>
            <w:szCs w:val="24"/>
            <w:lang w:val="en-US"/>
          </w:rPr>
          <w:t xml:space="preserve">and utility. </w:t>
        </w:r>
        <w:proofErr w:type="spellStart"/>
        <w:r w:rsidRPr="00D97724">
          <w:rPr>
            <w:rFonts w:ascii="Arial" w:eastAsia="Calibri" w:hAnsi="Arial" w:cs="Arial"/>
            <w:i/>
            <w:iCs/>
            <w:sz w:val="24"/>
            <w:szCs w:val="24"/>
          </w:rPr>
          <w:t>Contemporary</w:t>
        </w:r>
        <w:proofErr w:type="spellEnd"/>
        <w:r w:rsidRPr="00D97724">
          <w:rPr>
            <w:rFonts w:ascii="Arial" w:eastAsia="Calibri" w:hAnsi="Arial" w:cs="Arial"/>
            <w:i/>
            <w:iCs/>
            <w:sz w:val="24"/>
            <w:szCs w:val="24"/>
          </w:rPr>
          <w:t xml:space="preserve"> </w:t>
        </w:r>
        <w:proofErr w:type="spellStart"/>
        <w:r w:rsidRPr="00D97724">
          <w:rPr>
            <w:rFonts w:ascii="Arial" w:eastAsia="Calibri" w:hAnsi="Arial" w:cs="Arial"/>
            <w:i/>
            <w:iCs/>
            <w:sz w:val="24"/>
            <w:szCs w:val="24"/>
          </w:rPr>
          <w:t>Educational</w:t>
        </w:r>
        <w:proofErr w:type="spellEnd"/>
        <w:r w:rsidRPr="00D97724">
          <w:rPr>
            <w:rFonts w:ascii="Arial" w:eastAsia="Calibri" w:hAnsi="Arial" w:cs="Arial"/>
            <w:i/>
            <w:iCs/>
            <w:sz w:val="24"/>
            <w:szCs w:val="24"/>
          </w:rPr>
          <w:t xml:space="preserve"> Psychology, 61,</w:t>
        </w:r>
        <w:r w:rsidRPr="00D97724">
          <w:rPr>
            <w:rFonts w:ascii="Arial" w:hAnsi="Arial" w:cs="Arial"/>
            <w:color w:val="848687"/>
            <w:sz w:val="24"/>
            <w:szCs w:val="24"/>
            <w:lang w:val="en-US"/>
          </w:rPr>
          <w:t xml:space="preserve"> </w:t>
        </w:r>
        <w:r w:rsidRPr="00D97724">
          <w:rPr>
            <w:rFonts w:ascii="Arial" w:hAnsi="Arial" w:cs="Arial"/>
            <w:color w:val="717375"/>
            <w:sz w:val="24"/>
            <w:szCs w:val="24"/>
            <w:lang w:val="en-US"/>
          </w:rPr>
          <w:t xml:space="preserve">101864. </w:t>
        </w:r>
        <w:r w:rsidRPr="00D97724">
          <w:rPr>
            <w:rFonts w:ascii="Arial" w:eastAsia="Calibri" w:hAnsi="Arial" w:cs="Arial"/>
            <w:sz w:val="24"/>
            <w:szCs w:val="24"/>
          </w:rPr>
          <w:t>https://doi.org/10.1016/j.cedpsych.2020.101864</w:t>
        </w:r>
      </w:ins>
    </w:p>
    <w:p w14:paraId="7CC28B19" w14:textId="52CEA906" w:rsidR="004F1FE4" w:rsidRPr="00207EAE" w:rsidRDefault="00190E7B" w:rsidP="004F1FE4">
      <w:pPr>
        <w:ind w:left="567" w:hanging="567"/>
        <w:jc w:val="both"/>
        <w:rPr>
          <w:ins w:id="613" w:author="MARIA DEL CAMINO ESCOLAR LLAMAZARES" w:date="2024-05-03T09:48:00Z"/>
          <w:rStyle w:val="Hipervnculo"/>
          <w:rFonts w:ascii="Arial" w:hAnsi="Arial" w:cs="Arial"/>
          <w:sz w:val="24"/>
          <w:szCs w:val="24"/>
          <w:lang w:val="en-US"/>
        </w:rPr>
      </w:pPr>
      <w:r w:rsidRPr="00207EAE">
        <w:rPr>
          <w:rFonts w:ascii="Arial" w:hAnsi="Arial" w:cs="Arial"/>
          <w:sz w:val="24"/>
          <w:szCs w:val="24"/>
          <w:lang w:val="en-US"/>
        </w:rPr>
        <w:t xml:space="preserve">Athayde, R. (2009). Measuring enterprise potential in young people. </w:t>
      </w:r>
      <w:r w:rsidRPr="00207EAE">
        <w:rPr>
          <w:rFonts w:ascii="Arial" w:hAnsi="Arial" w:cs="Arial"/>
          <w:i/>
          <w:iCs/>
          <w:sz w:val="24"/>
          <w:szCs w:val="24"/>
          <w:lang w:val="en-US"/>
        </w:rPr>
        <w:t>Entrepreneurship Th</w:t>
      </w:r>
      <w:r w:rsidR="00AF061C" w:rsidRPr="00207EAE">
        <w:rPr>
          <w:rFonts w:ascii="Arial" w:hAnsi="Arial" w:cs="Arial"/>
          <w:i/>
          <w:iCs/>
          <w:sz w:val="24"/>
          <w:szCs w:val="24"/>
          <w:lang w:val="en-US"/>
        </w:rPr>
        <w:t>e</w:t>
      </w:r>
      <w:r w:rsidRPr="00207EAE">
        <w:rPr>
          <w:rFonts w:ascii="Arial" w:hAnsi="Arial" w:cs="Arial"/>
          <w:i/>
          <w:iCs/>
          <w:sz w:val="24"/>
          <w:szCs w:val="24"/>
          <w:lang w:val="en-US"/>
        </w:rPr>
        <w:t>ory and Practice</w:t>
      </w:r>
      <w:r w:rsidRPr="00207EAE">
        <w:rPr>
          <w:rFonts w:ascii="Arial" w:hAnsi="Arial" w:cs="Arial"/>
          <w:sz w:val="24"/>
          <w:szCs w:val="24"/>
          <w:lang w:val="en-US"/>
        </w:rPr>
        <w:t xml:space="preserve">, </w:t>
      </w:r>
      <w:r w:rsidRPr="00207EAE">
        <w:rPr>
          <w:rFonts w:ascii="Arial" w:hAnsi="Arial" w:cs="Arial"/>
          <w:i/>
          <w:iCs/>
          <w:sz w:val="24"/>
          <w:szCs w:val="24"/>
          <w:lang w:val="en-US"/>
        </w:rPr>
        <w:t>33</w:t>
      </w:r>
      <w:r w:rsidRPr="00207EAE">
        <w:rPr>
          <w:rFonts w:ascii="Arial" w:hAnsi="Arial" w:cs="Arial"/>
          <w:sz w:val="24"/>
          <w:szCs w:val="24"/>
          <w:lang w:val="en-US"/>
        </w:rPr>
        <w:t xml:space="preserve">(2), 481-500. </w:t>
      </w:r>
      <w:hyperlink r:id="rId8" w:history="1">
        <w:r w:rsidR="004F1FE4" w:rsidRPr="00207EAE">
          <w:rPr>
            <w:rStyle w:val="Hipervnculo"/>
            <w:rFonts w:ascii="Arial" w:hAnsi="Arial" w:cs="Arial"/>
            <w:sz w:val="24"/>
            <w:szCs w:val="24"/>
            <w:lang w:val="en-US"/>
          </w:rPr>
          <w:t>https://doi.org/10.1111/j.1540-6520.2009.00300.x</w:t>
        </w:r>
      </w:hyperlink>
    </w:p>
    <w:p w14:paraId="26C8E404" w14:textId="77777777" w:rsidR="00DC6A7F" w:rsidRPr="00207EAE" w:rsidRDefault="00190E7B" w:rsidP="00DC6A7F">
      <w:pPr>
        <w:ind w:left="567" w:hanging="567"/>
        <w:jc w:val="both"/>
        <w:rPr>
          <w:rFonts w:ascii="Arial" w:hAnsi="Arial" w:cs="Arial"/>
          <w:sz w:val="24"/>
          <w:szCs w:val="24"/>
        </w:rPr>
      </w:pPr>
      <w:proofErr w:type="spellStart"/>
      <w:r w:rsidRPr="00207EAE">
        <w:rPr>
          <w:rFonts w:ascii="Arial" w:hAnsi="Arial" w:cs="Arial"/>
          <w:sz w:val="24"/>
          <w:szCs w:val="24"/>
          <w:lang w:val="en-US"/>
        </w:rPr>
        <w:t>Audretsch</w:t>
      </w:r>
      <w:proofErr w:type="spellEnd"/>
      <w:r w:rsidRPr="00207EAE">
        <w:rPr>
          <w:rFonts w:ascii="Arial" w:hAnsi="Arial" w:cs="Arial"/>
          <w:sz w:val="24"/>
          <w:szCs w:val="24"/>
          <w:lang w:val="en-US"/>
        </w:rPr>
        <w:t xml:space="preserve">, D. B., </w:t>
      </w:r>
      <w:proofErr w:type="spellStart"/>
      <w:r w:rsidRPr="00207EAE">
        <w:rPr>
          <w:rFonts w:ascii="Arial" w:hAnsi="Arial" w:cs="Arial"/>
          <w:sz w:val="24"/>
          <w:szCs w:val="24"/>
          <w:lang w:val="en-US"/>
        </w:rPr>
        <w:t>Belitski</w:t>
      </w:r>
      <w:proofErr w:type="spellEnd"/>
      <w:r w:rsidRPr="00207EAE">
        <w:rPr>
          <w:rFonts w:ascii="Arial" w:hAnsi="Arial" w:cs="Arial"/>
          <w:sz w:val="24"/>
          <w:szCs w:val="24"/>
          <w:lang w:val="en-US"/>
        </w:rPr>
        <w:t xml:space="preserve">, M., Chowdhury, F., &amp; Desai, S. (2022). Necessity or opportunity? Government size, tax policy, corruption, and implications for entrepreneurship. </w:t>
      </w:r>
      <w:r w:rsidRPr="00207EAE">
        <w:rPr>
          <w:rFonts w:ascii="Arial" w:hAnsi="Arial" w:cs="Arial"/>
          <w:i/>
          <w:iCs/>
          <w:sz w:val="24"/>
          <w:szCs w:val="24"/>
        </w:rPr>
        <w:t xml:space="preserve">Small Business </w:t>
      </w:r>
      <w:proofErr w:type="spellStart"/>
      <w:r w:rsidRPr="00207EAE">
        <w:rPr>
          <w:rFonts w:ascii="Arial" w:hAnsi="Arial" w:cs="Arial"/>
          <w:i/>
          <w:iCs/>
          <w:sz w:val="24"/>
          <w:szCs w:val="24"/>
        </w:rPr>
        <w:t>Economics</w:t>
      </w:r>
      <w:proofErr w:type="spellEnd"/>
      <w:r w:rsidRPr="00207EAE">
        <w:rPr>
          <w:rFonts w:ascii="Arial" w:hAnsi="Arial" w:cs="Arial"/>
          <w:sz w:val="24"/>
          <w:szCs w:val="24"/>
        </w:rPr>
        <w:t xml:space="preserve">, </w:t>
      </w:r>
      <w:r w:rsidRPr="00207EAE">
        <w:rPr>
          <w:rFonts w:ascii="Arial" w:hAnsi="Arial" w:cs="Arial"/>
          <w:i/>
          <w:iCs/>
          <w:sz w:val="24"/>
          <w:szCs w:val="24"/>
        </w:rPr>
        <w:t>58</w:t>
      </w:r>
      <w:r w:rsidRPr="00207EAE">
        <w:rPr>
          <w:rFonts w:ascii="Arial" w:hAnsi="Arial" w:cs="Arial"/>
          <w:sz w:val="24"/>
          <w:szCs w:val="24"/>
        </w:rPr>
        <w:t>(4), 2025-2042. DOI: 10.1007/s11187-021-00497-2</w:t>
      </w:r>
      <w:bookmarkStart w:id="614" w:name="_Hlk165623795"/>
      <w:bookmarkStart w:id="615" w:name="_Hlk131235391"/>
    </w:p>
    <w:p w14:paraId="46601414" w14:textId="72776D1D" w:rsidR="00DC6A7F" w:rsidRPr="00207EAE" w:rsidRDefault="00DC6A7F" w:rsidP="00BD35E4">
      <w:pPr>
        <w:spacing w:line="276" w:lineRule="auto"/>
        <w:ind w:left="567" w:hanging="567"/>
        <w:jc w:val="both"/>
        <w:rPr>
          <w:ins w:id="616" w:author="MARIA DEL CAMINO ESCOLAR LLAMAZARES" w:date="2024-05-03T10:26:00Z"/>
          <w:rFonts w:ascii="Arial" w:hAnsi="Arial" w:cs="Arial"/>
          <w:sz w:val="24"/>
          <w:szCs w:val="24"/>
        </w:rPr>
      </w:pPr>
      <w:proofErr w:type="spellStart"/>
      <w:ins w:id="617" w:author="MARIA DEL CAMINO ESCOLAR LLAMAZARES" w:date="2024-05-03T10:26:00Z">
        <w:r w:rsidRPr="00207EAE">
          <w:rPr>
            <w:rFonts w:ascii="Arial" w:eastAsia="Calibri" w:hAnsi="Arial" w:cs="Arial"/>
            <w:sz w:val="24"/>
            <w:szCs w:val="24"/>
          </w:rPr>
          <w:t>Baessler</w:t>
        </w:r>
        <w:proofErr w:type="spellEnd"/>
        <w:r w:rsidRPr="00207EAE">
          <w:rPr>
            <w:rFonts w:ascii="Arial" w:eastAsia="Calibri" w:hAnsi="Arial" w:cs="Arial"/>
            <w:sz w:val="24"/>
            <w:szCs w:val="24"/>
          </w:rPr>
          <w:t>, J.</w:t>
        </w:r>
      </w:ins>
      <w:r w:rsidRPr="00207EAE">
        <w:rPr>
          <w:rFonts w:ascii="Arial" w:eastAsia="Calibri" w:hAnsi="Arial" w:cs="Arial"/>
          <w:sz w:val="24"/>
          <w:szCs w:val="24"/>
        </w:rPr>
        <w:t>,</w:t>
      </w:r>
      <w:ins w:id="618" w:author="MARIA DEL CAMINO ESCOLAR LLAMAZARES" w:date="2024-05-03T10:26:00Z">
        <w:r w:rsidRPr="00207EAE">
          <w:rPr>
            <w:rFonts w:ascii="Arial" w:eastAsia="Calibri" w:hAnsi="Arial" w:cs="Arial"/>
            <w:sz w:val="24"/>
            <w:szCs w:val="24"/>
          </w:rPr>
          <w:t xml:space="preserve"> </w:t>
        </w:r>
      </w:ins>
      <w:r w:rsidRPr="00207EAE">
        <w:rPr>
          <w:rFonts w:ascii="Arial" w:eastAsia="Calibri" w:hAnsi="Arial" w:cs="Arial"/>
          <w:sz w:val="24"/>
          <w:szCs w:val="24"/>
        </w:rPr>
        <w:t>&amp;</w:t>
      </w:r>
      <w:ins w:id="619" w:author="MARIA DEL CAMINO ESCOLAR LLAMAZARES" w:date="2024-05-03T10:26:00Z">
        <w:r w:rsidRPr="00207EAE">
          <w:rPr>
            <w:rFonts w:ascii="Arial" w:eastAsia="Calibri" w:hAnsi="Arial" w:cs="Arial"/>
            <w:sz w:val="24"/>
            <w:szCs w:val="24"/>
          </w:rPr>
          <w:t xml:space="preserve"> </w:t>
        </w:r>
        <w:proofErr w:type="spellStart"/>
        <w:r w:rsidRPr="00207EAE">
          <w:rPr>
            <w:rFonts w:ascii="Arial" w:eastAsia="Calibri" w:hAnsi="Arial" w:cs="Arial"/>
            <w:sz w:val="24"/>
            <w:szCs w:val="24"/>
          </w:rPr>
          <w:t>Schwarcer</w:t>
        </w:r>
        <w:proofErr w:type="spellEnd"/>
        <w:r w:rsidRPr="00207EAE">
          <w:rPr>
            <w:rFonts w:ascii="Arial" w:eastAsia="Calibri" w:hAnsi="Arial" w:cs="Arial"/>
            <w:sz w:val="24"/>
            <w:szCs w:val="24"/>
          </w:rPr>
          <w:t xml:space="preserve">, R. (1996). </w:t>
        </w:r>
        <w:bookmarkEnd w:id="614"/>
        <w:r w:rsidRPr="00207EAE">
          <w:rPr>
            <w:rFonts w:ascii="Arial" w:eastAsia="Calibri" w:hAnsi="Arial" w:cs="Arial"/>
            <w:sz w:val="24"/>
            <w:szCs w:val="24"/>
          </w:rPr>
          <w:t xml:space="preserve">Evaluación de la autoeficacia: Adaptación española de la escala de Autoeficacia General. </w:t>
        </w:r>
        <w:r w:rsidRPr="00207EAE">
          <w:rPr>
            <w:rFonts w:ascii="Arial" w:eastAsia="Calibri" w:hAnsi="Arial" w:cs="Arial"/>
            <w:i/>
            <w:iCs/>
            <w:sz w:val="24"/>
            <w:szCs w:val="24"/>
          </w:rPr>
          <w:t>Ansiedad y Estrés, 2</w:t>
        </w:r>
        <w:r w:rsidRPr="00207EAE">
          <w:rPr>
            <w:rFonts w:ascii="Arial" w:eastAsia="Calibri" w:hAnsi="Arial" w:cs="Arial"/>
            <w:sz w:val="24"/>
            <w:szCs w:val="24"/>
          </w:rPr>
          <w:t>, 1-8.</w:t>
        </w:r>
      </w:ins>
    </w:p>
    <w:p w14:paraId="1B306598" w14:textId="37916B99" w:rsidR="004F1FE4" w:rsidRPr="0026341E" w:rsidRDefault="00BF0CD5" w:rsidP="004F1FE4">
      <w:pPr>
        <w:ind w:left="567" w:hanging="567"/>
        <w:jc w:val="both"/>
        <w:rPr>
          <w:rFonts w:ascii="Arial" w:hAnsi="Arial" w:cs="Arial"/>
          <w:sz w:val="24"/>
          <w:szCs w:val="24"/>
          <w:lang w:val="fr-FR"/>
        </w:rPr>
      </w:pPr>
      <w:hyperlink r:id="rId9" w:history="1">
        <w:r w:rsidR="00190E7B" w:rsidRPr="00207EAE">
          <w:rPr>
            <w:rStyle w:val="Hipervnculo"/>
            <w:rFonts w:ascii="Arial" w:hAnsi="Arial" w:cs="Arial"/>
            <w:color w:val="auto"/>
            <w:sz w:val="24"/>
            <w:szCs w:val="24"/>
            <w:u w:val="none"/>
          </w:rPr>
          <w:t>Baluku, M. M</w:t>
        </w:r>
      </w:hyperlink>
      <w:r w:rsidR="00190E7B" w:rsidRPr="00207EAE">
        <w:rPr>
          <w:rFonts w:ascii="Arial" w:hAnsi="Arial" w:cs="Arial"/>
          <w:sz w:val="24"/>
          <w:szCs w:val="24"/>
        </w:rPr>
        <w:t xml:space="preserve">., </w:t>
      </w:r>
      <w:hyperlink r:id="rId10" w:history="1">
        <w:r w:rsidR="00190E7B" w:rsidRPr="00207EAE">
          <w:rPr>
            <w:rStyle w:val="Hipervnculo"/>
            <w:rFonts w:ascii="Arial" w:hAnsi="Arial" w:cs="Arial"/>
            <w:color w:val="auto"/>
            <w:sz w:val="24"/>
            <w:szCs w:val="24"/>
            <w:u w:val="none"/>
          </w:rPr>
          <w:t>Kikooma, J. F</w:t>
        </w:r>
      </w:hyperlink>
      <w:r w:rsidR="00190E7B" w:rsidRPr="00207EAE">
        <w:rPr>
          <w:rFonts w:ascii="Arial" w:hAnsi="Arial" w:cs="Arial"/>
          <w:sz w:val="24"/>
          <w:szCs w:val="24"/>
        </w:rPr>
        <w:t xml:space="preserve">., </w:t>
      </w:r>
      <w:hyperlink r:id="rId11" w:history="1">
        <w:r w:rsidR="00190E7B" w:rsidRPr="00207EAE">
          <w:rPr>
            <w:rStyle w:val="Hipervnculo"/>
            <w:rFonts w:ascii="Arial" w:hAnsi="Arial" w:cs="Arial"/>
            <w:color w:val="auto"/>
            <w:sz w:val="24"/>
            <w:szCs w:val="24"/>
            <w:u w:val="none"/>
          </w:rPr>
          <w:t>Otto, K</w:t>
        </w:r>
      </w:hyperlink>
      <w:r w:rsidR="00190E7B" w:rsidRPr="00207EAE">
        <w:rPr>
          <w:rFonts w:ascii="Arial" w:hAnsi="Arial" w:cs="Arial"/>
          <w:sz w:val="24"/>
          <w:szCs w:val="24"/>
        </w:rPr>
        <w:t xml:space="preserve">., </w:t>
      </w:r>
      <w:hyperlink r:id="rId12" w:history="1">
        <w:r w:rsidR="00190E7B" w:rsidRPr="00207EAE">
          <w:rPr>
            <w:rStyle w:val="Hipervnculo"/>
            <w:rFonts w:ascii="Arial" w:hAnsi="Arial" w:cs="Arial"/>
            <w:color w:val="auto"/>
            <w:sz w:val="24"/>
            <w:szCs w:val="24"/>
            <w:u w:val="none"/>
          </w:rPr>
          <w:t>Konig, C. J</w:t>
        </w:r>
      </w:hyperlink>
      <w:r w:rsidR="00190E7B" w:rsidRPr="00207EAE">
        <w:rPr>
          <w:rFonts w:ascii="Arial" w:hAnsi="Arial" w:cs="Arial"/>
          <w:sz w:val="24"/>
          <w:szCs w:val="24"/>
        </w:rPr>
        <w:t xml:space="preserve">., &amp; </w:t>
      </w:r>
      <w:hyperlink r:id="rId13" w:history="1">
        <w:r w:rsidR="00190E7B" w:rsidRPr="00207EAE">
          <w:rPr>
            <w:rStyle w:val="Hipervnculo"/>
            <w:rFonts w:ascii="Arial" w:hAnsi="Arial" w:cs="Arial"/>
            <w:color w:val="auto"/>
            <w:sz w:val="24"/>
            <w:szCs w:val="24"/>
            <w:u w:val="none"/>
          </w:rPr>
          <w:t>Bajwa, N.</w:t>
        </w:r>
      </w:hyperlink>
      <w:r w:rsidR="00190E7B" w:rsidRPr="00207EAE">
        <w:rPr>
          <w:rFonts w:ascii="Arial" w:hAnsi="Arial" w:cs="Arial"/>
          <w:sz w:val="24"/>
          <w:szCs w:val="24"/>
        </w:rPr>
        <w:t xml:space="preserve"> </w:t>
      </w:r>
      <w:r w:rsidR="00190E7B" w:rsidRPr="00207EAE">
        <w:rPr>
          <w:rFonts w:ascii="Arial" w:hAnsi="Arial" w:cs="Arial"/>
          <w:sz w:val="24"/>
          <w:szCs w:val="24"/>
          <w:lang w:val="en-US"/>
        </w:rPr>
        <w:t xml:space="preserve">U. H. (2020). </w:t>
      </w:r>
      <w:bookmarkEnd w:id="615"/>
      <w:r w:rsidR="00190E7B" w:rsidRPr="00207EAE">
        <w:rPr>
          <w:rFonts w:ascii="Arial" w:hAnsi="Arial" w:cs="Arial"/>
          <w:sz w:val="24"/>
          <w:szCs w:val="24"/>
          <w:lang w:val="en-US"/>
        </w:rPr>
        <w:t xml:space="preserve">Positive Psychological Attributes and Entrepreneurial Intention and Action: The Moderating Role of Perceived Family Support. </w:t>
      </w:r>
      <w:hyperlink r:id="rId14" w:history="1">
        <w:r w:rsidR="00190E7B" w:rsidRPr="0026341E">
          <w:rPr>
            <w:rStyle w:val="Hipervnculo"/>
            <w:rFonts w:ascii="Arial" w:hAnsi="Arial" w:cs="Arial"/>
            <w:i/>
            <w:iCs/>
            <w:color w:val="auto"/>
            <w:sz w:val="24"/>
            <w:szCs w:val="24"/>
            <w:u w:val="none"/>
            <w:lang w:val="fr-FR"/>
          </w:rPr>
          <w:t>Frontiers in psychology</w:t>
        </w:r>
      </w:hyperlink>
      <w:r w:rsidR="00190E7B" w:rsidRPr="0026341E">
        <w:rPr>
          <w:rFonts w:ascii="Arial" w:hAnsi="Arial" w:cs="Arial"/>
          <w:i/>
          <w:iCs/>
          <w:sz w:val="24"/>
          <w:szCs w:val="24"/>
          <w:lang w:val="fr-FR"/>
        </w:rPr>
        <w:t>, 11</w:t>
      </w:r>
      <w:r w:rsidR="00190E7B" w:rsidRPr="0026341E">
        <w:rPr>
          <w:rFonts w:ascii="Arial" w:hAnsi="Arial" w:cs="Arial"/>
          <w:sz w:val="24"/>
          <w:szCs w:val="24"/>
          <w:lang w:val="fr-FR"/>
        </w:rPr>
        <w:t xml:space="preserve">, 546745. </w:t>
      </w:r>
      <w:hyperlink r:id="rId15" w:history="1">
        <w:r w:rsidR="00BD35E4" w:rsidRPr="0026341E">
          <w:rPr>
            <w:rStyle w:val="Hipervnculo"/>
            <w:rFonts w:ascii="Arial" w:hAnsi="Arial" w:cs="Arial"/>
            <w:sz w:val="24"/>
            <w:szCs w:val="24"/>
            <w:lang w:val="fr-FR"/>
          </w:rPr>
          <w:t>https://doi.org/10.3389/fpsyg.2020.546745</w:t>
        </w:r>
      </w:hyperlink>
    </w:p>
    <w:p w14:paraId="45A04EF2" w14:textId="52E291A1" w:rsidR="004F1FE4" w:rsidRPr="00207EAE" w:rsidRDefault="00190E7B" w:rsidP="004F1FE4">
      <w:pPr>
        <w:ind w:left="567" w:hanging="567"/>
        <w:jc w:val="both"/>
        <w:rPr>
          <w:rFonts w:ascii="Arial" w:hAnsi="Arial" w:cs="Arial"/>
          <w:sz w:val="24"/>
          <w:szCs w:val="24"/>
        </w:rPr>
      </w:pPr>
      <w:r w:rsidRPr="0026341E">
        <w:rPr>
          <w:rFonts w:ascii="Arial" w:hAnsi="Arial" w:cs="Arial"/>
          <w:sz w:val="24"/>
          <w:szCs w:val="24"/>
          <w:lang w:val="fr-FR"/>
        </w:rPr>
        <w:t xml:space="preserve">Bernal Guerrero, A., Cárdenas Gutiérrez, A. R., &amp; </w:t>
      </w:r>
      <w:proofErr w:type="spellStart"/>
      <w:r w:rsidRPr="0026341E">
        <w:rPr>
          <w:rFonts w:ascii="Arial" w:hAnsi="Arial" w:cs="Arial"/>
          <w:sz w:val="24"/>
          <w:szCs w:val="24"/>
          <w:lang w:val="fr-FR"/>
        </w:rPr>
        <w:t>Athayde</w:t>
      </w:r>
      <w:proofErr w:type="spellEnd"/>
      <w:r w:rsidRPr="0026341E">
        <w:rPr>
          <w:rFonts w:ascii="Arial" w:hAnsi="Arial" w:cs="Arial"/>
          <w:sz w:val="24"/>
          <w:szCs w:val="24"/>
          <w:lang w:val="fr-FR"/>
        </w:rPr>
        <w:t xml:space="preserve">, R. (2021). </w:t>
      </w:r>
      <w:r w:rsidRPr="00207EAE">
        <w:rPr>
          <w:rFonts w:ascii="Arial" w:hAnsi="Arial" w:cs="Arial"/>
          <w:sz w:val="24"/>
          <w:szCs w:val="24"/>
        </w:rPr>
        <w:t xml:space="preserve">Test de potencial emprendedor: adaptación al español (ATE-S). </w:t>
      </w:r>
      <w:r w:rsidRPr="00207EAE">
        <w:rPr>
          <w:rFonts w:ascii="Arial" w:hAnsi="Arial" w:cs="Arial"/>
          <w:i/>
          <w:iCs/>
          <w:sz w:val="24"/>
          <w:szCs w:val="24"/>
        </w:rPr>
        <w:t>Bordón. Revista De Pedagogía, 73</w:t>
      </w:r>
      <w:r w:rsidRPr="00207EAE">
        <w:rPr>
          <w:rFonts w:ascii="Arial" w:hAnsi="Arial" w:cs="Arial"/>
          <w:sz w:val="24"/>
          <w:szCs w:val="24"/>
        </w:rPr>
        <w:t xml:space="preserve">(1), 19–37. </w:t>
      </w:r>
      <w:hyperlink r:id="rId16" w:history="1">
        <w:r w:rsidR="004F1FE4" w:rsidRPr="00207EAE">
          <w:rPr>
            <w:rStyle w:val="Hipervnculo"/>
            <w:rFonts w:ascii="Arial" w:hAnsi="Arial" w:cs="Arial"/>
            <w:sz w:val="24"/>
            <w:szCs w:val="24"/>
          </w:rPr>
          <w:t>https://doi.org/10.13042/Bordon.2021.71417</w:t>
        </w:r>
      </w:hyperlink>
    </w:p>
    <w:p w14:paraId="355FD26F" w14:textId="77777777" w:rsidR="004F1FE4" w:rsidRPr="00207EAE" w:rsidRDefault="00190E7B" w:rsidP="004F1FE4">
      <w:pPr>
        <w:ind w:left="567" w:hanging="567"/>
        <w:jc w:val="both"/>
        <w:rPr>
          <w:rFonts w:ascii="Arial" w:hAnsi="Arial" w:cs="Arial"/>
          <w:sz w:val="24"/>
          <w:szCs w:val="24"/>
          <w:lang w:val="en-US"/>
        </w:rPr>
      </w:pPr>
      <w:r w:rsidRPr="00207EAE">
        <w:rPr>
          <w:rFonts w:ascii="Arial" w:hAnsi="Arial" w:cs="Arial"/>
          <w:sz w:val="24"/>
          <w:szCs w:val="24"/>
        </w:rPr>
        <w:t xml:space="preserve">Bernal, A., </w:t>
      </w:r>
      <w:r w:rsidR="00AF061C" w:rsidRPr="00207EAE">
        <w:rPr>
          <w:rFonts w:ascii="Arial" w:hAnsi="Arial" w:cs="Arial"/>
          <w:sz w:val="24"/>
          <w:szCs w:val="24"/>
        </w:rPr>
        <w:t>&amp;</w:t>
      </w:r>
      <w:r w:rsidRPr="00207EAE">
        <w:rPr>
          <w:rFonts w:ascii="Arial" w:hAnsi="Arial" w:cs="Arial"/>
          <w:sz w:val="24"/>
          <w:szCs w:val="24"/>
        </w:rPr>
        <w:t xml:space="preserve"> Cárdenas, A. R. (2017). Evaluación del potencial emprendedor en escolares: una investigación longitudinal. </w:t>
      </w:r>
      <w:r w:rsidRPr="00207EAE">
        <w:rPr>
          <w:rFonts w:ascii="Arial" w:hAnsi="Arial" w:cs="Arial"/>
          <w:i/>
          <w:iCs/>
          <w:sz w:val="24"/>
          <w:szCs w:val="24"/>
          <w:lang w:val="en-US"/>
        </w:rPr>
        <w:t>Educación XX1</w:t>
      </w:r>
      <w:r w:rsidRPr="00207EAE">
        <w:rPr>
          <w:rFonts w:ascii="Arial" w:hAnsi="Arial" w:cs="Arial"/>
          <w:sz w:val="24"/>
          <w:szCs w:val="24"/>
          <w:lang w:val="en-US"/>
        </w:rPr>
        <w:t xml:space="preserve">, </w:t>
      </w:r>
      <w:r w:rsidRPr="00207EAE">
        <w:rPr>
          <w:rFonts w:ascii="Arial" w:hAnsi="Arial" w:cs="Arial"/>
          <w:i/>
          <w:iCs/>
          <w:sz w:val="24"/>
          <w:szCs w:val="24"/>
          <w:lang w:val="en-US"/>
        </w:rPr>
        <w:t>20</w:t>
      </w:r>
      <w:r w:rsidRPr="00207EAE">
        <w:rPr>
          <w:rFonts w:ascii="Arial" w:hAnsi="Arial" w:cs="Arial"/>
          <w:sz w:val="24"/>
          <w:szCs w:val="24"/>
          <w:lang w:val="en-US"/>
        </w:rPr>
        <w:t>(2), 73-94. DOI: 10.5944/educXX1.14162.</w:t>
      </w:r>
    </w:p>
    <w:p w14:paraId="33B633D9" w14:textId="106B01A5" w:rsidR="004F1FE4" w:rsidRPr="00207EAE" w:rsidRDefault="00190E7B" w:rsidP="004F1FE4">
      <w:pPr>
        <w:ind w:left="567" w:hanging="567"/>
        <w:jc w:val="both"/>
        <w:rPr>
          <w:rFonts w:ascii="Arial" w:hAnsi="Arial" w:cs="Arial"/>
          <w:sz w:val="24"/>
          <w:szCs w:val="24"/>
        </w:rPr>
      </w:pPr>
      <w:r w:rsidRPr="00207EAE">
        <w:rPr>
          <w:rFonts w:ascii="Arial" w:hAnsi="Arial" w:cs="Arial"/>
          <w:sz w:val="24"/>
          <w:szCs w:val="24"/>
          <w:lang w:val="en-US"/>
        </w:rPr>
        <w:t xml:space="preserve">Bernal, A., </w:t>
      </w:r>
      <w:r w:rsidR="00AF061C" w:rsidRPr="00207EAE">
        <w:rPr>
          <w:rFonts w:ascii="Arial" w:hAnsi="Arial" w:cs="Arial"/>
          <w:sz w:val="24"/>
          <w:szCs w:val="24"/>
          <w:lang w:val="en-US"/>
        </w:rPr>
        <w:t>&amp;</w:t>
      </w:r>
      <w:r w:rsidRPr="00207EAE">
        <w:rPr>
          <w:rFonts w:ascii="Arial" w:hAnsi="Arial" w:cs="Arial"/>
          <w:sz w:val="24"/>
          <w:szCs w:val="24"/>
          <w:lang w:val="en-US"/>
        </w:rPr>
        <w:t xml:space="preserve"> </w:t>
      </w:r>
      <w:proofErr w:type="spellStart"/>
      <w:r w:rsidRPr="00207EAE">
        <w:rPr>
          <w:rFonts w:ascii="Arial" w:hAnsi="Arial" w:cs="Arial"/>
          <w:sz w:val="24"/>
          <w:szCs w:val="24"/>
          <w:lang w:val="en-US"/>
        </w:rPr>
        <w:t>Liñán</w:t>
      </w:r>
      <w:proofErr w:type="spellEnd"/>
      <w:r w:rsidRPr="00207EAE">
        <w:rPr>
          <w:rFonts w:ascii="Arial" w:hAnsi="Arial" w:cs="Arial"/>
          <w:sz w:val="24"/>
          <w:szCs w:val="24"/>
          <w:lang w:val="en-US"/>
        </w:rPr>
        <w:t>, F. (2018). The personal dimension of an entrep</w:t>
      </w:r>
      <w:r w:rsidR="00581D94" w:rsidRPr="00207EAE">
        <w:rPr>
          <w:rFonts w:ascii="Arial" w:hAnsi="Arial" w:cs="Arial"/>
          <w:sz w:val="24"/>
          <w:szCs w:val="24"/>
          <w:lang w:val="en-US"/>
        </w:rPr>
        <w:t>r</w:t>
      </w:r>
      <w:r w:rsidRPr="00207EAE">
        <w:rPr>
          <w:rFonts w:ascii="Arial" w:hAnsi="Arial" w:cs="Arial"/>
          <w:sz w:val="24"/>
          <w:szCs w:val="24"/>
          <w:lang w:val="en-US"/>
        </w:rPr>
        <w:t xml:space="preserve">eneurial competence: an approach from the Spanish basic education context. </w:t>
      </w:r>
      <w:r w:rsidR="00AF061C" w:rsidRPr="00207EAE">
        <w:rPr>
          <w:rFonts w:ascii="Arial" w:hAnsi="Arial" w:cs="Arial"/>
          <w:sz w:val="24"/>
          <w:szCs w:val="24"/>
          <w:lang w:val="en-US"/>
        </w:rPr>
        <w:t>I</w:t>
      </w:r>
      <w:r w:rsidRPr="00207EAE">
        <w:rPr>
          <w:rFonts w:ascii="Arial" w:hAnsi="Arial" w:cs="Arial"/>
          <w:sz w:val="24"/>
          <w:szCs w:val="24"/>
          <w:lang w:val="en-US"/>
        </w:rPr>
        <w:t xml:space="preserve">n A. Fayolle (Ed.), </w:t>
      </w:r>
      <w:r w:rsidRPr="00207EAE">
        <w:rPr>
          <w:rFonts w:ascii="Arial" w:hAnsi="Arial" w:cs="Arial"/>
          <w:i/>
          <w:iCs/>
          <w:sz w:val="24"/>
          <w:szCs w:val="24"/>
          <w:lang w:val="en-US"/>
        </w:rPr>
        <w:t>A Research Agenda for Entrep</w:t>
      </w:r>
      <w:r w:rsidR="00581D94" w:rsidRPr="00207EAE">
        <w:rPr>
          <w:rFonts w:ascii="Arial" w:hAnsi="Arial" w:cs="Arial"/>
          <w:i/>
          <w:iCs/>
          <w:sz w:val="24"/>
          <w:szCs w:val="24"/>
          <w:lang w:val="en-US"/>
        </w:rPr>
        <w:t>r</w:t>
      </w:r>
      <w:r w:rsidRPr="00207EAE">
        <w:rPr>
          <w:rFonts w:ascii="Arial" w:hAnsi="Arial" w:cs="Arial"/>
          <w:i/>
          <w:iCs/>
          <w:sz w:val="24"/>
          <w:szCs w:val="24"/>
          <w:lang w:val="en-US"/>
        </w:rPr>
        <w:t xml:space="preserve">eneurship Education </w:t>
      </w:r>
      <w:r w:rsidRPr="00207EAE">
        <w:rPr>
          <w:rFonts w:ascii="Arial" w:hAnsi="Arial" w:cs="Arial"/>
          <w:sz w:val="24"/>
          <w:szCs w:val="24"/>
          <w:lang w:val="en-US"/>
        </w:rPr>
        <w:t xml:space="preserve">(pp. 262-280). </w:t>
      </w:r>
      <w:proofErr w:type="spellStart"/>
      <w:r w:rsidRPr="00207EAE">
        <w:rPr>
          <w:rFonts w:ascii="Arial" w:hAnsi="Arial" w:cs="Arial"/>
          <w:sz w:val="24"/>
          <w:szCs w:val="24"/>
        </w:rPr>
        <w:t>Cheltenham</w:t>
      </w:r>
      <w:proofErr w:type="spellEnd"/>
      <w:r w:rsidRPr="00207EAE">
        <w:rPr>
          <w:rFonts w:ascii="Arial" w:hAnsi="Arial" w:cs="Arial"/>
          <w:sz w:val="24"/>
          <w:szCs w:val="24"/>
        </w:rPr>
        <w:t xml:space="preserve">, </w:t>
      </w:r>
      <w:del w:id="620" w:author="MARIA DEL CAMINO ESCOLAR LLAMAZARES" w:date="2024-05-04T00:32:00Z">
        <w:r w:rsidRPr="00207EAE" w:rsidDel="00BD35E4">
          <w:rPr>
            <w:rFonts w:ascii="Arial" w:hAnsi="Arial" w:cs="Arial"/>
            <w:sz w:val="24"/>
            <w:szCs w:val="24"/>
          </w:rPr>
          <w:delText xml:space="preserve">UK; </w:delText>
        </w:r>
      </w:del>
      <w:r w:rsidRPr="00207EAE">
        <w:rPr>
          <w:rFonts w:ascii="Arial" w:hAnsi="Arial" w:cs="Arial"/>
          <w:sz w:val="24"/>
          <w:szCs w:val="24"/>
        </w:rPr>
        <w:t>Northampton, MA: Edward Elgar Publishing. DOI: 10.4337/9781786432919.</w:t>
      </w:r>
    </w:p>
    <w:p w14:paraId="28B54E73" w14:textId="28E46E56" w:rsidR="004F1FE4" w:rsidRPr="00207EAE" w:rsidRDefault="00190E7B" w:rsidP="004F1FE4">
      <w:pPr>
        <w:ind w:left="567" w:hanging="567"/>
        <w:jc w:val="both"/>
        <w:rPr>
          <w:rFonts w:ascii="Arial" w:hAnsi="Arial" w:cs="Arial"/>
          <w:sz w:val="24"/>
          <w:szCs w:val="24"/>
        </w:rPr>
      </w:pPr>
      <w:r w:rsidRPr="00207EAE">
        <w:rPr>
          <w:rFonts w:ascii="Arial" w:hAnsi="Arial" w:cs="Arial"/>
          <w:sz w:val="24"/>
          <w:szCs w:val="24"/>
        </w:rPr>
        <w:t xml:space="preserve">Bernal-Guerrero, A., Cárdenas Gutiérrez, A. R., Domínguez-Quintero, A. M., &amp; Montoro-Fernández, E. (2021). El potencial emprendedor en un programa de educación emprendedora en la ESO. Un estudio de caso. </w:t>
      </w:r>
      <w:proofErr w:type="spellStart"/>
      <w:r w:rsidRPr="00207EAE">
        <w:rPr>
          <w:rFonts w:ascii="Arial" w:hAnsi="Arial" w:cs="Arial"/>
          <w:i/>
          <w:iCs/>
          <w:sz w:val="24"/>
          <w:szCs w:val="24"/>
        </w:rPr>
        <w:t>Edetania</w:t>
      </w:r>
      <w:proofErr w:type="spellEnd"/>
      <w:r w:rsidRPr="00207EAE">
        <w:rPr>
          <w:rFonts w:ascii="Arial" w:hAnsi="Arial" w:cs="Arial"/>
          <w:i/>
          <w:iCs/>
          <w:sz w:val="24"/>
          <w:szCs w:val="24"/>
        </w:rPr>
        <w:t xml:space="preserve">. </w:t>
      </w:r>
      <w:r w:rsidRPr="00207EAE">
        <w:rPr>
          <w:rFonts w:ascii="Arial" w:hAnsi="Arial" w:cs="Arial"/>
          <w:i/>
          <w:iCs/>
          <w:sz w:val="24"/>
          <w:szCs w:val="24"/>
        </w:rPr>
        <w:lastRenderedPageBreak/>
        <w:t>Estudios y Propuestas Socioeducativos,</w:t>
      </w:r>
      <w:r w:rsidRPr="00207EAE">
        <w:rPr>
          <w:rFonts w:ascii="Arial" w:hAnsi="Arial" w:cs="Arial"/>
          <w:sz w:val="24"/>
          <w:szCs w:val="24"/>
        </w:rPr>
        <w:t xml:space="preserve"> </w:t>
      </w:r>
      <w:r w:rsidRPr="00BD35E4">
        <w:rPr>
          <w:rFonts w:ascii="Arial" w:hAnsi="Arial" w:cs="Arial"/>
          <w:i/>
          <w:iCs/>
          <w:sz w:val="24"/>
          <w:szCs w:val="24"/>
        </w:rPr>
        <w:t>60,</w:t>
      </w:r>
      <w:r w:rsidRPr="00207EAE">
        <w:rPr>
          <w:rFonts w:ascii="Arial" w:hAnsi="Arial" w:cs="Arial"/>
          <w:sz w:val="24"/>
          <w:szCs w:val="24"/>
        </w:rPr>
        <w:t xml:space="preserve"> 45-69. </w:t>
      </w:r>
      <w:hyperlink r:id="rId17" w:history="1">
        <w:r w:rsidR="004F1FE4" w:rsidRPr="00207EAE">
          <w:rPr>
            <w:rStyle w:val="Hipervnculo"/>
            <w:rFonts w:ascii="Arial" w:hAnsi="Arial" w:cs="Arial"/>
            <w:sz w:val="24"/>
            <w:szCs w:val="24"/>
          </w:rPr>
          <w:t>https://doi.org/10.46583/edetania_2021.60.929</w:t>
        </w:r>
      </w:hyperlink>
    </w:p>
    <w:p w14:paraId="37C3F8B4" w14:textId="77777777" w:rsidR="004F1FE4" w:rsidRPr="00207EAE" w:rsidRDefault="00190E7B" w:rsidP="004F1FE4">
      <w:pPr>
        <w:ind w:left="567" w:hanging="567"/>
        <w:jc w:val="both"/>
        <w:rPr>
          <w:rFonts w:ascii="Arial" w:hAnsi="Arial" w:cs="Arial"/>
          <w:sz w:val="24"/>
          <w:szCs w:val="24"/>
        </w:rPr>
      </w:pPr>
      <w:r w:rsidRPr="00207EAE">
        <w:rPr>
          <w:rFonts w:ascii="Arial" w:hAnsi="Arial" w:cs="Arial"/>
          <w:sz w:val="24"/>
          <w:szCs w:val="24"/>
        </w:rPr>
        <w:t xml:space="preserve">Blanca, M. J., Alarcón, R., Arnau, J., Bono, R., &amp; </w:t>
      </w:r>
      <w:proofErr w:type="spellStart"/>
      <w:r w:rsidRPr="00207EAE">
        <w:rPr>
          <w:rFonts w:ascii="Arial" w:hAnsi="Arial" w:cs="Arial"/>
          <w:sz w:val="24"/>
          <w:szCs w:val="24"/>
        </w:rPr>
        <w:t>Bendayan</w:t>
      </w:r>
      <w:proofErr w:type="spellEnd"/>
      <w:r w:rsidRPr="00207EAE">
        <w:rPr>
          <w:rFonts w:ascii="Arial" w:hAnsi="Arial" w:cs="Arial"/>
          <w:sz w:val="24"/>
          <w:szCs w:val="24"/>
        </w:rPr>
        <w:t xml:space="preserve">, R. (2017). </w:t>
      </w:r>
      <w:r w:rsidRPr="00207EAE">
        <w:rPr>
          <w:rFonts w:ascii="Arial" w:hAnsi="Arial" w:cs="Arial"/>
          <w:sz w:val="24"/>
          <w:szCs w:val="24"/>
          <w:lang w:val="en-US"/>
        </w:rPr>
        <w:t xml:space="preserve">Non-normal data: Is ANOVA still a valid option? </w:t>
      </w:r>
      <w:proofErr w:type="spellStart"/>
      <w:r w:rsidRPr="00207EAE">
        <w:rPr>
          <w:rFonts w:ascii="Arial" w:hAnsi="Arial" w:cs="Arial"/>
          <w:i/>
          <w:iCs/>
          <w:sz w:val="24"/>
          <w:szCs w:val="24"/>
          <w:lang w:val="en-US"/>
        </w:rPr>
        <w:t>Psicothema</w:t>
      </w:r>
      <w:proofErr w:type="spellEnd"/>
      <w:r w:rsidRPr="00207EAE">
        <w:rPr>
          <w:rFonts w:ascii="Arial" w:hAnsi="Arial" w:cs="Arial"/>
          <w:i/>
          <w:iCs/>
          <w:sz w:val="24"/>
          <w:szCs w:val="24"/>
          <w:lang w:val="en-US"/>
        </w:rPr>
        <w:t xml:space="preserve"> 4</w:t>
      </w:r>
      <w:r w:rsidRPr="00207EAE">
        <w:rPr>
          <w:rFonts w:ascii="Arial" w:hAnsi="Arial" w:cs="Arial"/>
          <w:sz w:val="24"/>
          <w:szCs w:val="24"/>
          <w:lang w:val="en-US"/>
        </w:rPr>
        <w:t xml:space="preserve">(29), 552-557. </w:t>
      </w:r>
      <w:hyperlink r:id="rId18" w:history="1">
        <w:r w:rsidRPr="00207EAE">
          <w:rPr>
            <w:rStyle w:val="Hipervnculo"/>
            <w:rFonts w:ascii="Arial" w:hAnsi="Arial" w:cs="Arial"/>
            <w:color w:val="auto"/>
            <w:sz w:val="24"/>
            <w:szCs w:val="24"/>
            <w:u w:val="none"/>
          </w:rPr>
          <w:t>https://doi.org/10.7334/psicothema2016.383</w:t>
        </w:r>
      </w:hyperlink>
      <w:r w:rsidRPr="00207EAE">
        <w:rPr>
          <w:rFonts w:ascii="Arial" w:hAnsi="Arial" w:cs="Arial"/>
          <w:sz w:val="24"/>
          <w:szCs w:val="24"/>
        </w:rPr>
        <w:t xml:space="preserve"> </w:t>
      </w:r>
      <w:bookmarkStart w:id="621" w:name="_Hlk131235286"/>
    </w:p>
    <w:p w14:paraId="57B2FE0B" w14:textId="2E881900" w:rsidR="004F1FE4" w:rsidRPr="00207EAE" w:rsidRDefault="00BF0CD5" w:rsidP="004F1FE4">
      <w:pPr>
        <w:ind w:left="567" w:hanging="567"/>
        <w:jc w:val="both"/>
        <w:rPr>
          <w:rFonts w:ascii="Arial" w:hAnsi="Arial" w:cs="Arial"/>
          <w:sz w:val="24"/>
          <w:szCs w:val="24"/>
          <w:lang w:val="en-US"/>
        </w:rPr>
      </w:pPr>
      <w:hyperlink r:id="rId19" w:history="1">
        <w:proofErr w:type="spellStart"/>
        <w:r w:rsidR="00190E7B" w:rsidRPr="00207EAE">
          <w:rPr>
            <w:rStyle w:val="Hipervnculo"/>
            <w:rFonts w:ascii="Arial" w:hAnsi="Arial" w:cs="Arial"/>
            <w:color w:val="auto"/>
            <w:sz w:val="24"/>
            <w:szCs w:val="24"/>
            <w:u w:val="none"/>
          </w:rPr>
          <w:t>Bogatyreva</w:t>
        </w:r>
        <w:proofErr w:type="spellEnd"/>
        <w:r w:rsidR="00190E7B" w:rsidRPr="00207EAE">
          <w:rPr>
            <w:rStyle w:val="Hipervnculo"/>
            <w:rFonts w:ascii="Arial" w:hAnsi="Arial" w:cs="Arial"/>
            <w:color w:val="auto"/>
            <w:sz w:val="24"/>
            <w:szCs w:val="24"/>
            <w:u w:val="none"/>
          </w:rPr>
          <w:t>, K</w:t>
        </w:r>
      </w:hyperlink>
      <w:r w:rsidR="00190E7B" w:rsidRPr="00207EAE">
        <w:rPr>
          <w:rFonts w:ascii="Arial" w:hAnsi="Arial" w:cs="Arial"/>
          <w:sz w:val="24"/>
          <w:szCs w:val="24"/>
        </w:rPr>
        <w:t xml:space="preserve">., </w:t>
      </w:r>
      <w:hyperlink r:id="rId20" w:history="1">
        <w:r w:rsidR="00190E7B" w:rsidRPr="00207EAE">
          <w:rPr>
            <w:rStyle w:val="Hipervnculo"/>
            <w:rFonts w:ascii="Arial" w:hAnsi="Arial" w:cs="Arial"/>
            <w:color w:val="auto"/>
            <w:sz w:val="24"/>
            <w:szCs w:val="24"/>
            <w:u w:val="none"/>
          </w:rPr>
          <w:t>Edelman, L. F</w:t>
        </w:r>
      </w:hyperlink>
      <w:r w:rsidR="00190E7B" w:rsidRPr="00207EAE">
        <w:rPr>
          <w:rFonts w:ascii="Arial" w:hAnsi="Arial" w:cs="Arial"/>
          <w:sz w:val="24"/>
          <w:szCs w:val="24"/>
        </w:rPr>
        <w:t>.,</w:t>
      </w:r>
      <w:r w:rsidR="004F1FE4" w:rsidRPr="00207EAE">
        <w:rPr>
          <w:rFonts w:ascii="Arial" w:hAnsi="Arial" w:cs="Arial"/>
          <w:sz w:val="24"/>
          <w:szCs w:val="24"/>
        </w:rPr>
        <w:t xml:space="preserve"> </w:t>
      </w:r>
      <w:hyperlink r:id="rId21" w:history="1">
        <w:proofErr w:type="spellStart"/>
        <w:r w:rsidR="00190E7B" w:rsidRPr="00207EAE">
          <w:rPr>
            <w:rStyle w:val="Hipervnculo"/>
            <w:rFonts w:ascii="Arial" w:hAnsi="Arial" w:cs="Arial"/>
            <w:color w:val="auto"/>
            <w:sz w:val="24"/>
            <w:szCs w:val="24"/>
            <w:u w:val="none"/>
          </w:rPr>
          <w:t>Manolova</w:t>
        </w:r>
        <w:proofErr w:type="spellEnd"/>
        <w:r w:rsidR="00190E7B" w:rsidRPr="00207EAE">
          <w:rPr>
            <w:rStyle w:val="Hipervnculo"/>
            <w:rFonts w:ascii="Arial" w:hAnsi="Arial" w:cs="Arial"/>
            <w:color w:val="auto"/>
            <w:sz w:val="24"/>
            <w:szCs w:val="24"/>
            <w:u w:val="none"/>
          </w:rPr>
          <w:t>, T. S</w:t>
        </w:r>
      </w:hyperlink>
      <w:r w:rsidR="00190E7B" w:rsidRPr="00207EAE">
        <w:rPr>
          <w:rFonts w:ascii="Arial" w:hAnsi="Arial" w:cs="Arial"/>
          <w:sz w:val="24"/>
          <w:szCs w:val="24"/>
        </w:rPr>
        <w:t xml:space="preserve">., </w:t>
      </w:r>
      <w:hyperlink r:id="rId22" w:history="1">
        <w:proofErr w:type="spellStart"/>
        <w:r w:rsidR="00190E7B" w:rsidRPr="00207EAE">
          <w:rPr>
            <w:rStyle w:val="Hipervnculo"/>
            <w:rFonts w:ascii="Arial" w:hAnsi="Arial" w:cs="Arial"/>
            <w:color w:val="auto"/>
            <w:sz w:val="24"/>
            <w:szCs w:val="24"/>
            <w:u w:val="none"/>
          </w:rPr>
          <w:t>Osiyevskyy</w:t>
        </w:r>
        <w:proofErr w:type="spellEnd"/>
        <w:r w:rsidR="00190E7B" w:rsidRPr="00207EAE">
          <w:rPr>
            <w:rStyle w:val="Hipervnculo"/>
            <w:rFonts w:ascii="Arial" w:hAnsi="Arial" w:cs="Arial"/>
            <w:color w:val="auto"/>
            <w:sz w:val="24"/>
            <w:szCs w:val="24"/>
            <w:u w:val="none"/>
          </w:rPr>
          <w:t>, O</w:t>
        </w:r>
      </w:hyperlink>
      <w:r w:rsidR="00190E7B" w:rsidRPr="00207EAE">
        <w:rPr>
          <w:rFonts w:ascii="Arial" w:hAnsi="Arial" w:cs="Arial"/>
          <w:sz w:val="24"/>
          <w:szCs w:val="24"/>
        </w:rPr>
        <w:t>.</w:t>
      </w:r>
      <w:r w:rsidR="004F1FE4" w:rsidRPr="00207EAE">
        <w:rPr>
          <w:rFonts w:ascii="Arial" w:hAnsi="Arial" w:cs="Arial"/>
          <w:sz w:val="24"/>
          <w:szCs w:val="24"/>
        </w:rPr>
        <w:t>,</w:t>
      </w:r>
      <w:r w:rsidR="00190E7B" w:rsidRPr="00207EAE">
        <w:rPr>
          <w:rFonts w:ascii="Arial" w:hAnsi="Arial" w:cs="Arial"/>
          <w:sz w:val="24"/>
          <w:szCs w:val="24"/>
        </w:rPr>
        <w:t xml:space="preserve"> &amp; </w:t>
      </w:r>
      <w:hyperlink r:id="rId23" w:history="1">
        <w:proofErr w:type="spellStart"/>
        <w:r w:rsidR="00190E7B" w:rsidRPr="00207EAE">
          <w:rPr>
            <w:rStyle w:val="Hipervnculo"/>
            <w:rFonts w:ascii="Arial" w:hAnsi="Arial" w:cs="Arial"/>
            <w:color w:val="auto"/>
            <w:sz w:val="24"/>
            <w:szCs w:val="24"/>
            <w:u w:val="none"/>
          </w:rPr>
          <w:t>Shirokova</w:t>
        </w:r>
        <w:proofErr w:type="spellEnd"/>
        <w:r w:rsidR="00190E7B" w:rsidRPr="00207EAE">
          <w:rPr>
            <w:rStyle w:val="Hipervnculo"/>
            <w:rFonts w:ascii="Arial" w:hAnsi="Arial" w:cs="Arial"/>
            <w:color w:val="auto"/>
            <w:sz w:val="24"/>
            <w:szCs w:val="24"/>
            <w:u w:val="none"/>
          </w:rPr>
          <w:t>, G</w:t>
        </w:r>
      </w:hyperlink>
      <w:r w:rsidR="00190E7B" w:rsidRPr="00207EAE">
        <w:rPr>
          <w:rFonts w:ascii="Arial" w:hAnsi="Arial" w:cs="Arial"/>
          <w:sz w:val="24"/>
          <w:szCs w:val="24"/>
        </w:rPr>
        <w:t xml:space="preserve">. </w:t>
      </w:r>
      <w:r w:rsidR="00190E7B" w:rsidRPr="00207EAE">
        <w:rPr>
          <w:rFonts w:ascii="Arial" w:hAnsi="Arial" w:cs="Arial"/>
          <w:sz w:val="24"/>
          <w:szCs w:val="24"/>
          <w:lang w:val="en-US"/>
        </w:rPr>
        <w:t>(2019)</w:t>
      </w:r>
      <w:bookmarkEnd w:id="621"/>
      <w:r w:rsidR="00190E7B" w:rsidRPr="00207EAE">
        <w:rPr>
          <w:rFonts w:ascii="Arial" w:hAnsi="Arial" w:cs="Arial"/>
          <w:sz w:val="24"/>
          <w:szCs w:val="24"/>
          <w:lang w:val="en-US"/>
        </w:rPr>
        <w:t xml:space="preserve">. When do entrepreneurial intentions lead to actions? The role of national culture. </w:t>
      </w:r>
      <w:hyperlink r:id="rId24" w:history="1">
        <w:r w:rsidR="00190E7B" w:rsidRPr="00207EAE">
          <w:rPr>
            <w:rStyle w:val="Hipervnculo"/>
            <w:rFonts w:ascii="Arial" w:hAnsi="Arial" w:cs="Arial"/>
            <w:i/>
            <w:iCs/>
            <w:color w:val="auto"/>
            <w:sz w:val="24"/>
            <w:szCs w:val="24"/>
            <w:u w:val="none"/>
            <w:lang w:val="en-US"/>
          </w:rPr>
          <w:t>Journal of business research</w:t>
        </w:r>
      </w:hyperlink>
      <w:r w:rsidR="00190E7B" w:rsidRPr="00207EAE">
        <w:rPr>
          <w:rFonts w:ascii="Arial" w:hAnsi="Arial" w:cs="Arial"/>
          <w:i/>
          <w:iCs/>
          <w:sz w:val="24"/>
          <w:szCs w:val="24"/>
          <w:lang w:val="en-US"/>
        </w:rPr>
        <w:t xml:space="preserve">, </w:t>
      </w:r>
      <w:r w:rsidR="00190E7B" w:rsidRPr="00BD35E4">
        <w:rPr>
          <w:rFonts w:ascii="Arial" w:hAnsi="Arial" w:cs="Arial"/>
          <w:i/>
          <w:iCs/>
          <w:sz w:val="24"/>
          <w:szCs w:val="24"/>
          <w:lang w:val="en-US"/>
        </w:rPr>
        <w:t>96,</w:t>
      </w:r>
      <w:r w:rsidR="00190E7B" w:rsidRPr="00207EAE">
        <w:rPr>
          <w:rFonts w:ascii="Arial" w:hAnsi="Arial" w:cs="Arial"/>
          <w:i/>
          <w:iCs/>
          <w:sz w:val="24"/>
          <w:szCs w:val="24"/>
          <w:lang w:val="en-US"/>
        </w:rPr>
        <w:t xml:space="preserve"> </w:t>
      </w:r>
      <w:r w:rsidR="00190E7B" w:rsidRPr="00207EAE">
        <w:rPr>
          <w:rFonts w:ascii="Arial" w:hAnsi="Arial" w:cs="Arial"/>
          <w:sz w:val="24"/>
          <w:szCs w:val="24"/>
          <w:lang w:val="en-US"/>
        </w:rPr>
        <w:t>309-321. doi:10.1016/j.jbusres.2018.11.034</w:t>
      </w:r>
    </w:p>
    <w:p w14:paraId="29D5B716" w14:textId="617690A2" w:rsidR="004F1FE4" w:rsidRPr="00207EAE" w:rsidRDefault="00190E7B" w:rsidP="004F1FE4">
      <w:pPr>
        <w:ind w:left="567" w:hanging="567"/>
        <w:jc w:val="both"/>
        <w:rPr>
          <w:rFonts w:ascii="Arial" w:hAnsi="Arial" w:cs="Arial"/>
          <w:sz w:val="24"/>
          <w:szCs w:val="24"/>
        </w:rPr>
      </w:pPr>
      <w:r w:rsidRPr="00403C0A">
        <w:rPr>
          <w:rFonts w:ascii="Arial" w:hAnsi="Arial" w:cs="Arial"/>
          <w:sz w:val="24"/>
          <w:szCs w:val="24"/>
          <w:lang w:val="en-US"/>
        </w:rPr>
        <w:t xml:space="preserve">Cárdenas, A. R., </w:t>
      </w:r>
      <w:r w:rsidR="004F1FE4" w:rsidRPr="00403C0A">
        <w:rPr>
          <w:rFonts w:ascii="Arial" w:hAnsi="Arial" w:cs="Arial"/>
          <w:sz w:val="24"/>
          <w:szCs w:val="24"/>
          <w:lang w:val="en-US"/>
        </w:rPr>
        <w:t>&amp;</w:t>
      </w:r>
      <w:r w:rsidRPr="00403C0A">
        <w:rPr>
          <w:rFonts w:ascii="Arial" w:hAnsi="Arial" w:cs="Arial"/>
          <w:sz w:val="24"/>
          <w:szCs w:val="24"/>
          <w:lang w:val="en-US"/>
        </w:rPr>
        <w:t xml:space="preserve"> Montoro, E. (2017). </w:t>
      </w:r>
      <w:r w:rsidRPr="00207EAE">
        <w:rPr>
          <w:rFonts w:ascii="Arial" w:hAnsi="Arial" w:cs="Arial"/>
          <w:sz w:val="24"/>
          <w:szCs w:val="24"/>
        </w:rPr>
        <w:t xml:space="preserve">Evaluación de un proyecto de educación emprendedora en la ESO. La visión del alumnado. </w:t>
      </w:r>
      <w:r w:rsidRPr="00207EAE">
        <w:rPr>
          <w:rFonts w:ascii="Arial" w:hAnsi="Arial" w:cs="Arial"/>
          <w:i/>
          <w:iCs/>
          <w:sz w:val="24"/>
          <w:szCs w:val="24"/>
        </w:rPr>
        <w:t>RIE. Revista de Investigación Educativa</w:t>
      </w:r>
      <w:r w:rsidRPr="00207EAE">
        <w:rPr>
          <w:rFonts w:ascii="Arial" w:hAnsi="Arial" w:cs="Arial"/>
          <w:sz w:val="24"/>
          <w:szCs w:val="24"/>
        </w:rPr>
        <w:t xml:space="preserve">, </w:t>
      </w:r>
      <w:r w:rsidRPr="00207EAE">
        <w:rPr>
          <w:rFonts w:ascii="Arial" w:hAnsi="Arial" w:cs="Arial"/>
          <w:i/>
          <w:iCs/>
          <w:sz w:val="24"/>
          <w:szCs w:val="24"/>
        </w:rPr>
        <w:t>35</w:t>
      </w:r>
      <w:r w:rsidRPr="00207EAE">
        <w:rPr>
          <w:rFonts w:ascii="Arial" w:hAnsi="Arial" w:cs="Arial"/>
          <w:sz w:val="24"/>
          <w:szCs w:val="24"/>
        </w:rPr>
        <w:t xml:space="preserve">(2), 563-581. DOI: http://dx.doi.org/10.6018/rie.35.2.273221 </w:t>
      </w:r>
    </w:p>
    <w:p w14:paraId="23C70BE9" w14:textId="7C5FA9A0" w:rsidR="004F1FE4" w:rsidRPr="008F4851" w:rsidRDefault="00190E7B" w:rsidP="004F1FE4">
      <w:pPr>
        <w:ind w:left="567" w:hanging="567"/>
        <w:jc w:val="both"/>
        <w:rPr>
          <w:ins w:id="622" w:author="Alfredo Jimenez" w:date="2024-05-13T20:19:00Z"/>
          <w:rFonts w:ascii="Arial" w:hAnsi="Arial" w:cs="Arial"/>
          <w:sz w:val="24"/>
          <w:szCs w:val="24"/>
        </w:rPr>
      </w:pPr>
      <w:r w:rsidRPr="00207EAE">
        <w:rPr>
          <w:rFonts w:ascii="Arial" w:hAnsi="Arial" w:cs="Arial"/>
          <w:sz w:val="24"/>
          <w:szCs w:val="24"/>
        </w:rPr>
        <w:t>Cárdenas, A.</w:t>
      </w:r>
      <w:r w:rsidR="000E63BC" w:rsidRPr="00207EAE">
        <w:rPr>
          <w:rFonts w:ascii="Arial" w:hAnsi="Arial" w:cs="Arial"/>
          <w:sz w:val="24"/>
          <w:szCs w:val="24"/>
        </w:rPr>
        <w:t xml:space="preserve"> </w:t>
      </w:r>
      <w:r w:rsidRPr="00207EAE">
        <w:rPr>
          <w:rFonts w:ascii="Arial" w:hAnsi="Arial" w:cs="Arial"/>
          <w:sz w:val="24"/>
          <w:szCs w:val="24"/>
        </w:rPr>
        <w:t xml:space="preserve">R. (2015). ¿Cómo plantear proyectos y acciones de educación emprendedora en centros educativos? </w:t>
      </w:r>
      <w:r w:rsidR="00AF061C" w:rsidRPr="00207EAE">
        <w:rPr>
          <w:rFonts w:ascii="Arial" w:hAnsi="Arial" w:cs="Arial"/>
          <w:sz w:val="24"/>
          <w:szCs w:val="24"/>
        </w:rPr>
        <w:t>I</w:t>
      </w:r>
      <w:r w:rsidRPr="00207EAE">
        <w:rPr>
          <w:rFonts w:ascii="Arial" w:hAnsi="Arial" w:cs="Arial"/>
          <w:sz w:val="24"/>
          <w:szCs w:val="24"/>
        </w:rPr>
        <w:t xml:space="preserve">n R. Jiménez (Coord.), </w:t>
      </w:r>
      <w:r w:rsidRPr="00207EAE">
        <w:rPr>
          <w:rFonts w:ascii="Arial" w:hAnsi="Arial" w:cs="Arial"/>
          <w:i/>
          <w:iCs/>
          <w:sz w:val="24"/>
          <w:szCs w:val="24"/>
        </w:rPr>
        <w:t xml:space="preserve">Educación emprendedora. Programa TALOS para el desarrollo de la iniciativa emprendedora en Ciencias de la Educación </w:t>
      </w:r>
      <w:r w:rsidRPr="00207EAE">
        <w:rPr>
          <w:rFonts w:ascii="Arial" w:hAnsi="Arial" w:cs="Arial"/>
          <w:sz w:val="24"/>
          <w:szCs w:val="24"/>
        </w:rPr>
        <w:t xml:space="preserve">(57-74). </w:t>
      </w:r>
      <w:del w:id="623" w:author="MARIA DEL CAMINO ESCOLAR LLAMAZARES" w:date="2024-05-04T00:33:00Z">
        <w:r w:rsidRPr="00207EAE" w:rsidDel="00BD35E4">
          <w:rPr>
            <w:rFonts w:ascii="Arial" w:hAnsi="Arial" w:cs="Arial"/>
            <w:sz w:val="24"/>
            <w:szCs w:val="24"/>
          </w:rPr>
          <w:delText xml:space="preserve">Barcelona: </w:delText>
        </w:r>
      </w:del>
      <w:r w:rsidRPr="008F4851">
        <w:rPr>
          <w:rFonts w:ascii="Arial" w:hAnsi="Arial" w:cs="Arial"/>
          <w:sz w:val="24"/>
          <w:szCs w:val="24"/>
        </w:rPr>
        <w:t xml:space="preserve">Octaedro. </w:t>
      </w:r>
    </w:p>
    <w:p w14:paraId="0F82EC3B" w14:textId="77777777" w:rsidR="00866ADB" w:rsidRPr="008F4851" w:rsidRDefault="00866ADB" w:rsidP="00866ADB">
      <w:pPr>
        <w:pStyle w:val="NormalWeb"/>
        <w:spacing w:after="0" w:afterAutospacing="0" w:line="276" w:lineRule="auto"/>
        <w:ind w:left="480" w:hanging="480"/>
        <w:jc w:val="both"/>
        <w:rPr>
          <w:ins w:id="624" w:author="Alfredo Jimenez" w:date="2024-05-13T20:19:00Z"/>
          <w:rFonts w:ascii="Arial" w:hAnsi="Arial" w:cs="Arial"/>
          <w:lang w:val="en-US"/>
        </w:rPr>
      </w:pPr>
      <w:ins w:id="625" w:author="Alfredo Jimenez" w:date="2024-05-13T20:19:00Z">
        <w:r w:rsidRPr="002A3BBD">
          <w:rPr>
            <w:rFonts w:ascii="Arial" w:hAnsi="Arial" w:cs="Arial"/>
          </w:rPr>
          <w:t xml:space="preserve">Cárdenas-Gutiérrez, A. R., Domínguez-Quintero, A. M., &amp; Bernal-Guerrero, A. (2023). </w:t>
        </w:r>
        <w:r w:rsidRPr="002A3BBD">
          <w:rPr>
            <w:rFonts w:ascii="Arial" w:hAnsi="Arial" w:cs="Arial"/>
            <w:lang w:val="en-US"/>
          </w:rPr>
          <w:t xml:space="preserve">Assessment of Entrepreneurial Potential in the Training of a New Generation of Change Agents in Spain. </w:t>
        </w:r>
        <w:r w:rsidRPr="008F4851">
          <w:rPr>
            <w:rFonts w:ascii="Arial" w:hAnsi="Arial" w:cs="Arial"/>
            <w:i/>
            <w:iCs/>
            <w:lang w:val="en-US"/>
          </w:rPr>
          <w:t>Social Sciences</w:t>
        </w:r>
        <w:r w:rsidRPr="008F4851">
          <w:rPr>
            <w:rFonts w:ascii="Arial" w:hAnsi="Arial" w:cs="Arial"/>
            <w:lang w:val="en-US"/>
          </w:rPr>
          <w:t xml:space="preserve">, </w:t>
        </w:r>
        <w:r w:rsidRPr="008F4851">
          <w:rPr>
            <w:rFonts w:ascii="Arial" w:hAnsi="Arial" w:cs="Arial"/>
            <w:i/>
            <w:iCs/>
            <w:lang w:val="en-US"/>
          </w:rPr>
          <w:t>12</w:t>
        </w:r>
        <w:r w:rsidRPr="008F4851">
          <w:rPr>
            <w:rFonts w:ascii="Arial" w:hAnsi="Arial" w:cs="Arial"/>
            <w:lang w:val="en-US"/>
          </w:rPr>
          <w:t>(12). https://doi.org/10.3390/socsci12120680</w:t>
        </w:r>
      </w:ins>
    </w:p>
    <w:p w14:paraId="1D59193B" w14:textId="7040F7F1" w:rsidR="004F1FE4" w:rsidRPr="00207EAE" w:rsidRDefault="00190E7B" w:rsidP="004F1FE4">
      <w:pPr>
        <w:ind w:left="567" w:hanging="567"/>
        <w:jc w:val="both"/>
        <w:rPr>
          <w:rFonts w:ascii="Arial" w:hAnsi="Arial" w:cs="Arial"/>
          <w:sz w:val="24"/>
          <w:szCs w:val="24"/>
          <w:lang w:val="en-US"/>
        </w:rPr>
      </w:pPr>
      <w:r w:rsidRPr="0026341E">
        <w:rPr>
          <w:rFonts w:ascii="Arial" w:hAnsi="Arial" w:cs="Arial"/>
          <w:sz w:val="24"/>
          <w:szCs w:val="24"/>
          <w:lang w:val="en-US"/>
        </w:rPr>
        <w:t>Cho, H.J., Choi, D.S.</w:t>
      </w:r>
      <w:r w:rsidR="004F1FE4" w:rsidRPr="0026341E">
        <w:rPr>
          <w:rFonts w:ascii="Arial" w:hAnsi="Arial" w:cs="Arial"/>
          <w:sz w:val="24"/>
          <w:szCs w:val="24"/>
          <w:lang w:val="en-US"/>
        </w:rPr>
        <w:t>,</w:t>
      </w:r>
      <w:r w:rsidRPr="0026341E">
        <w:rPr>
          <w:rFonts w:ascii="Arial" w:hAnsi="Arial" w:cs="Arial"/>
          <w:sz w:val="24"/>
          <w:szCs w:val="24"/>
          <w:lang w:val="en-US"/>
        </w:rPr>
        <w:t xml:space="preserve"> </w:t>
      </w:r>
      <w:bookmarkStart w:id="626" w:name="_Hlk131182433"/>
      <w:r w:rsidRPr="0026341E">
        <w:rPr>
          <w:rFonts w:ascii="Arial" w:hAnsi="Arial" w:cs="Arial"/>
          <w:sz w:val="24"/>
          <w:szCs w:val="24"/>
          <w:lang w:val="en-US"/>
        </w:rPr>
        <w:t>&amp;</w:t>
      </w:r>
      <w:bookmarkEnd w:id="626"/>
      <w:r w:rsidRPr="0026341E">
        <w:rPr>
          <w:rFonts w:ascii="Arial" w:hAnsi="Arial" w:cs="Arial"/>
          <w:sz w:val="24"/>
          <w:szCs w:val="24"/>
          <w:lang w:val="en-US"/>
        </w:rPr>
        <w:t xml:space="preserve"> Sung C.S. (2020). </w:t>
      </w:r>
      <w:r w:rsidRPr="00207EAE">
        <w:rPr>
          <w:rFonts w:ascii="Arial" w:hAnsi="Arial" w:cs="Arial"/>
          <w:sz w:val="24"/>
          <w:szCs w:val="24"/>
          <w:lang w:val="en-US"/>
        </w:rPr>
        <w:t xml:space="preserve">A Study on the Effect of Entrepreneurial Mentoring on Entrepreneurial Intention: Mediating Effects of Social Support and Entrepreneurial Self-Efficacy. </w:t>
      </w:r>
      <w:r w:rsidRPr="00207EAE">
        <w:rPr>
          <w:rFonts w:ascii="Arial" w:hAnsi="Arial" w:cs="Arial"/>
          <w:i/>
          <w:iCs/>
          <w:sz w:val="24"/>
          <w:szCs w:val="24"/>
          <w:lang w:val="en-US"/>
        </w:rPr>
        <w:t>Asia-Pacific Journal of Business Venturing and Entrepreneurship, 15</w:t>
      </w:r>
      <w:r w:rsidRPr="00207EAE">
        <w:rPr>
          <w:rFonts w:ascii="Arial" w:hAnsi="Arial" w:cs="Arial"/>
          <w:sz w:val="24"/>
          <w:szCs w:val="24"/>
          <w:lang w:val="en-US"/>
        </w:rPr>
        <w:t>(2), 81-96. DOI: 10.16972/APJBVE.15.2.202004.81</w:t>
      </w:r>
      <w:bookmarkStart w:id="627" w:name="_Hlk131248168"/>
    </w:p>
    <w:p w14:paraId="72A6FED3" w14:textId="77777777" w:rsidR="004F1FE4" w:rsidRPr="0026341E" w:rsidRDefault="00403C0A" w:rsidP="004F1FE4">
      <w:pPr>
        <w:ind w:left="567" w:hanging="567"/>
        <w:jc w:val="both"/>
        <w:rPr>
          <w:rFonts w:ascii="Arial" w:hAnsi="Arial" w:cs="Arial"/>
          <w:sz w:val="24"/>
          <w:szCs w:val="24"/>
        </w:rPr>
      </w:pPr>
      <w:hyperlink r:id="rId25" w:history="1">
        <w:proofErr w:type="spellStart"/>
        <w:r w:rsidR="00190E7B" w:rsidRPr="00207EAE">
          <w:rPr>
            <w:rStyle w:val="Hipervnculo"/>
            <w:rFonts w:ascii="Arial" w:hAnsi="Arial" w:cs="Arial"/>
            <w:color w:val="auto"/>
            <w:sz w:val="24"/>
            <w:szCs w:val="24"/>
            <w:u w:val="none"/>
            <w:lang w:val="en-US"/>
          </w:rPr>
          <w:t>Colombelli</w:t>
        </w:r>
        <w:proofErr w:type="spellEnd"/>
        <w:r w:rsidR="00190E7B" w:rsidRPr="00207EAE">
          <w:rPr>
            <w:rStyle w:val="Hipervnculo"/>
            <w:rFonts w:ascii="Arial" w:hAnsi="Arial" w:cs="Arial"/>
            <w:color w:val="auto"/>
            <w:sz w:val="24"/>
            <w:szCs w:val="24"/>
            <w:u w:val="none"/>
            <w:lang w:val="en-US"/>
          </w:rPr>
          <w:t>, A</w:t>
        </w:r>
      </w:hyperlink>
      <w:r w:rsidR="00190E7B" w:rsidRPr="00207EAE">
        <w:rPr>
          <w:rFonts w:ascii="Arial" w:hAnsi="Arial" w:cs="Arial"/>
          <w:sz w:val="24"/>
          <w:szCs w:val="24"/>
          <w:lang w:val="en-US"/>
        </w:rPr>
        <w:t xml:space="preserve">., </w:t>
      </w:r>
      <w:hyperlink r:id="rId26" w:history="1">
        <w:r w:rsidR="00190E7B" w:rsidRPr="00207EAE">
          <w:rPr>
            <w:rStyle w:val="Hipervnculo"/>
            <w:rFonts w:ascii="Arial" w:hAnsi="Arial" w:cs="Arial"/>
            <w:color w:val="auto"/>
            <w:sz w:val="24"/>
            <w:szCs w:val="24"/>
            <w:u w:val="none"/>
            <w:lang w:val="en-US"/>
          </w:rPr>
          <w:t>Panelli, A</w:t>
        </w:r>
      </w:hyperlink>
      <w:r w:rsidR="00190E7B" w:rsidRPr="00207EAE">
        <w:rPr>
          <w:rFonts w:ascii="Arial" w:hAnsi="Arial" w:cs="Arial"/>
          <w:sz w:val="24"/>
          <w:szCs w:val="24"/>
          <w:lang w:val="en-US"/>
        </w:rPr>
        <w:t xml:space="preserve">., &amp; </w:t>
      </w:r>
      <w:hyperlink r:id="rId27" w:history="1">
        <w:r w:rsidR="00190E7B" w:rsidRPr="00207EAE">
          <w:rPr>
            <w:rStyle w:val="Hipervnculo"/>
            <w:rFonts w:ascii="Arial" w:hAnsi="Arial" w:cs="Arial"/>
            <w:color w:val="auto"/>
            <w:sz w:val="24"/>
            <w:szCs w:val="24"/>
            <w:u w:val="none"/>
            <w:lang w:val="en-US"/>
          </w:rPr>
          <w:t>Serraino, F</w:t>
        </w:r>
      </w:hyperlink>
      <w:r w:rsidR="00190E7B" w:rsidRPr="00207EAE">
        <w:rPr>
          <w:rFonts w:ascii="Arial" w:hAnsi="Arial" w:cs="Arial"/>
          <w:sz w:val="24"/>
          <w:szCs w:val="24"/>
          <w:lang w:val="en-US"/>
        </w:rPr>
        <w:t>. (2022)</w:t>
      </w:r>
      <w:bookmarkEnd w:id="627"/>
      <w:r w:rsidR="00190E7B" w:rsidRPr="00207EAE">
        <w:rPr>
          <w:rFonts w:ascii="Arial" w:hAnsi="Arial" w:cs="Arial"/>
          <w:sz w:val="24"/>
          <w:szCs w:val="24"/>
          <w:lang w:val="en-US"/>
        </w:rPr>
        <w:t xml:space="preserve">. A Learning-by-Doing Approach to Entrepreneurship Education: Evidence from a Short Intensive Online International Program. </w:t>
      </w:r>
      <w:hyperlink r:id="rId28" w:history="1">
        <w:r w:rsidR="00190E7B" w:rsidRPr="00403C0A">
          <w:rPr>
            <w:rStyle w:val="Hipervnculo"/>
            <w:rFonts w:ascii="Arial" w:hAnsi="Arial" w:cs="Arial"/>
            <w:i/>
            <w:iCs/>
            <w:color w:val="auto"/>
            <w:sz w:val="24"/>
            <w:szCs w:val="24"/>
            <w:u w:val="none"/>
          </w:rPr>
          <w:t>Administrative Sciences</w:t>
        </w:r>
      </w:hyperlink>
      <w:r w:rsidR="00190E7B" w:rsidRPr="00403C0A">
        <w:rPr>
          <w:rFonts w:ascii="Arial" w:hAnsi="Arial" w:cs="Arial"/>
          <w:i/>
          <w:iCs/>
          <w:sz w:val="24"/>
          <w:szCs w:val="24"/>
        </w:rPr>
        <w:t>, 12</w:t>
      </w:r>
      <w:r w:rsidR="00190E7B" w:rsidRPr="00403C0A">
        <w:rPr>
          <w:rFonts w:ascii="Arial" w:hAnsi="Arial" w:cs="Arial"/>
          <w:sz w:val="24"/>
          <w:szCs w:val="24"/>
        </w:rPr>
        <w:t xml:space="preserve">(1), 16. </w:t>
      </w:r>
      <w:proofErr w:type="spellStart"/>
      <w:r w:rsidR="00190E7B" w:rsidRPr="0026341E">
        <w:rPr>
          <w:rFonts w:ascii="Arial" w:hAnsi="Arial" w:cs="Arial"/>
          <w:sz w:val="24"/>
          <w:szCs w:val="24"/>
        </w:rPr>
        <w:t>Doi</w:t>
      </w:r>
      <w:proofErr w:type="spellEnd"/>
      <w:r w:rsidR="00190E7B" w:rsidRPr="0026341E">
        <w:rPr>
          <w:rFonts w:ascii="Arial" w:hAnsi="Arial" w:cs="Arial"/>
          <w:sz w:val="24"/>
          <w:szCs w:val="24"/>
        </w:rPr>
        <w:t>: 10.3390/admsci12010016</w:t>
      </w:r>
    </w:p>
    <w:p w14:paraId="2DE12AA9" w14:textId="1F218273" w:rsidR="00BD4AED" w:rsidRPr="00207EAE" w:rsidRDefault="00BD4AED" w:rsidP="00BD4AED">
      <w:pPr>
        <w:ind w:left="567" w:hanging="567"/>
        <w:jc w:val="both"/>
        <w:rPr>
          <w:rFonts w:ascii="Arial" w:hAnsi="Arial" w:cs="Arial"/>
          <w:sz w:val="24"/>
          <w:szCs w:val="24"/>
        </w:rPr>
      </w:pPr>
      <w:bookmarkStart w:id="628" w:name="_Hlk131247799"/>
      <w:r w:rsidRPr="00207EAE">
        <w:rPr>
          <w:rFonts w:ascii="Arial" w:hAnsi="Arial" w:cs="Arial"/>
          <w:sz w:val="24"/>
          <w:szCs w:val="24"/>
        </w:rPr>
        <w:t>Cárdenas, A. R., Martín, A.</w:t>
      </w:r>
      <w:ins w:id="629" w:author="MARIA DEL CAMINO ESCOLAR LLAMAZARES" w:date="2024-05-04T00:33:00Z">
        <w:r w:rsidR="00BD35E4">
          <w:rPr>
            <w:rFonts w:ascii="Arial" w:hAnsi="Arial" w:cs="Arial"/>
            <w:sz w:val="24"/>
            <w:szCs w:val="24"/>
          </w:rPr>
          <w:t>,</w:t>
        </w:r>
      </w:ins>
      <w:r w:rsidRPr="00207EAE">
        <w:rPr>
          <w:rFonts w:ascii="Arial" w:hAnsi="Arial" w:cs="Arial"/>
          <w:sz w:val="24"/>
          <w:szCs w:val="24"/>
        </w:rPr>
        <w:t xml:space="preserve"> </w:t>
      </w:r>
      <w:del w:id="630" w:author="MARIA DEL CAMINO ESCOLAR LLAMAZARES" w:date="2024-05-04T00:33:00Z">
        <w:r w:rsidRPr="00207EAE" w:rsidDel="00BD35E4">
          <w:rPr>
            <w:rFonts w:ascii="Arial" w:hAnsi="Arial" w:cs="Arial"/>
            <w:sz w:val="24"/>
            <w:szCs w:val="24"/>
          </w:rPr>
          <w:delText xml:space="preserve">y </w:delText>
        </w:r>
      </w:del>
      <w:ins w:id="631" w:author="MARIA DEL CAMINO ESCOLAR LLAMAZARES" w:date="2024-05-04T00:33:00Z">
        <w:r w:rsidR="00BD35E4">
          <w:rPr>
            <w:rFonts w:ascii="Arial" w:hAnsi="Arial" w:cs="Arial"/>
            <w:sz w:val="24"/>
            <w:szCs w:val="24"/>
          </w:rPr>
          <w:t>&amp;</w:t>
        </w:r>
        <w:r w:rsidR="00BD35E4" w:rsidRPr="00207EAE">
          <w:rPr>
            <w:rFonts w:ascii="Arial" w:hAnsi="Arial" w:cs="Arial"/>
            <w:sz w:val="24"/>
            <w:szCs w:val="24"/>
          </w:rPr>
          <w:t xml:space="preserve"> </w:t>
        </w:r>
      </w:ins>
      <w:r w:rsidRPr="00207EAE">
        <w:rPr>
          <w:rFonts w:ascii="Arial" w:hAnsi="Arial" w:cs="Arial"/>
          <w:sz w:val="24"/>
          <w:szCs w:val="24"/>
        </w:rPr>
        <w:t xml:space="preserve">Montoro, E. (2023). </w:t>
      </w:r>
      <w:r w:rsidRPr="00207EAE">
        <w:rPr>
          <w:rFonts w:ascii="Arial" w:hAnsi="Arial" w:cs="Arial"/>
          <w:i/>
          <w:iCs/>
          <w:sz w:val="24"/>
          <w:szCs w:val="24"/>
          <w:lang w:val="es-ES_tradnl"/>
        </w:rPr>
        <w:t>Programa educativo para el desarrollo del potencial emprendedor en adolescentes: PEIEO</w:t>
      </w:r>
      <w:r w:rsidRPr="00207EAE">
        <w:rPr>
          <w:rFonts w:ascii="Arial" w:hAnsi="Arial" w:cs="Arial"/>
          <w:sz w:val="24"/>
          <w:szCs w:val="24"/>
          <w:lang w:val="es-ES_tradnl"/>
        </w:rPr>
        <w:t xml:space="preserve">, </w:t>
      </w:r>
      <w:del w:id="632" w:author="MARIA DEL CAMINO ESCOLAR LLAMAZARES" w:date="2024-05-04T00:33:00Z">
        <w:r w:rsidRPr="00207EAE" w:rsidDel="00BD35E4">
          <w:rPr>
            <w:rFonts w:ascii="Arial" w:hAnsi="Arial" w:cs="Arial"/>
            <w:sz w:val="24"/>
            <w:szCs w:val="24"/>
            <w:lang w:val="es-ES_tradnl"/>
          </w:rPr>
          <w:delText xml:space="preserve">Málaga: </w:delText>
        </w:r>
      </w:del>
      <w:r w:rsidRPr="00207EAE">
        <w:rPr>
          <w:rFonts w:ascii="Arial" w:hAnsi="Arial" w:cs="Arial"/>
          <w:sz w:val="24"/>
          <w:szCs w:val="24"/>
          <w:lang w:val="es-ES_tradnl"/>
        </w:rPr>
        <w:t>Aljibe.</w:t>
      </w:r>
    </w:p>
    <w:bookmarkStart w:id="633" w:name="_Hlk131249004"/>
    <w:bookmarkEnd w:id="628"/>
    <w:p w14:paraId="0EAD106C" w14:textId="08CFB43F" w:rsidR="004F1FE4" w:rsidRPr="00BF0CD5" w:rsidRDefault="0032773E" w:rsidP="004F1FE4">
      <w:pPr>
        <w:ind w:left="567" w:hanging="567"/>
        <w:jc w:val="both"/>
        <w:rPr>
          <w:ins w:id="634" w:author="MARIA DEL CAMINO ESCOLAR LLAMAZARES" w:date="2024-05-01T16:39:00Z"/>
          <w:rStyle w:val="Hipervnculo"/>
          <w:rFonts w:ascii="Arial" w:hAnsi="Arial" w:cs="Arial"/>
          <w:sz w:val="24"/>
          <w:szCs w:val="24"/>
        </w:rPr>
      </w:pPr>
      <w:r>
        <w:fldChar w:fldCharType="begin"/>
      </w:r>
      <w:r w:rsidRPr="00BF0CD5">
        <w:rPr>
          <w:lang w:val="en-US"/>
        </w:rPr>
        <w:instrText xml:space="preserve"> HYPERLINK "https://www.webofscience.com/wos/alldb/general-summary?queryJson=%5B%7B%22rowBoolean%22:null,%22rowField%22:%22AU%22,%22rowText%22:%22Costa,%20Joana%22%7D%5D&amp;eventMode=oneClickSearch" </w:instrText>
      </w:r>
      <w:r>
        <w:fldChar w:fldCharType="separate"/>
      </w:r>
      <w:r w:rsidR="00190E7B" w:rsidRPr="00BF0CD5">
        <w:rPr>
          <w:rStyle w:val="Hipervnculo"/>
          <w:rFonts w:ascii="Arial" w:hAnsi="Arial" w:cs="Arial"/>
          <w:color w:val="auto"/>
          <w:sz w:val="24"/>
          <w:szCs w:val="24"/>
          <w:u w:val="none"/>
          <w:lang w:val="en-US"/>
        </w:rPr>
        <w:t>Costa, J</w:t>
      </w:r>
      <w:r>
        <w:rPr>
          <w:rStyle w:val="Hipervnculo"/>
          <w:rFonts w:ascii="Arial" w:hAnsi="Arial" w:cs="Arial"/>
          <w:color w:val="auto"/>
          <w:sz w:val="24"/>
          <w:szCs w:val="24"/>
          <w:u w:val="none"/>
        </w:rPr>
        <w:fldChar w:fldCharType="end"/>
      </w:r>
      <w:r w:rsidR="00190E7B" w:rsidRPr="00BF0CD5">
        <w:rPr>
          <w:rFonts w:ascii="Arial" w:hAnsi="Arial" w:cs="Arial"/>
          <w:sz w:val="24"/>
          <w:szCs w:val="24"/>
          <w:lang w:val="en-US"/>
        </w:rPr>
        <w:t xml:space="preserve">., &amp; </w:t>
      </w:r>
      <w:hyperlink r:id="rId29" w:history="1">
        <w:r w:rsidR="00190E7B" w:rsidRPr="00BF0CD5">
          <w:rPr>
            <w:rStyle w:val="Hipervnculo"/>
            <w:rFonts w:ascii="Arial" w:hAnsi="Arial" w:cs="Arial"/>
            <w:color w:val="auto"/>
            <w:sz w:val="24"/>
            <w:szCs w:val="24"/>
            <w:u w:val="none"/>
            <w:lang w:val="en-US"/>
          </w:rPr>
          <w:t>Pita, M</w:t>
        </w:r>
      </w:hyperlink>
      <w:r w:rsidR="00190E7B" w:rsidRPr="00BF0CD5">
        <w:rPr>
          <w:rFonts w:ascii="Arial" w:hAnsi="Arial" w:cs="Arial"/>
          <w:sz w:val="24"/>
          <w:szCs w:val="24"/>
          <w:lang w:val="en-US"/>
        </w:rPr>
        <w:t xml:space="preserve">. </w:t>
      </w:r>
      <w:r w:rsidR="00190E7B" w:rsidRPr="00207EAE">
        <w:rPr>
          <w:rFonts w:ascii="Arial" w:hAnsi="Arial" w:cs="Arial"/>
          <w:sz w:val="24"/>
          <w:szCs w:val="24"/>
          <w:lang w:val="en-US"/>
        </w:rPr>
        <w:t>(2021)</w:t>
      </w:r>
      <w:bookmarkEnd w:id="633"/>
      <w:r w:rsidR="00190E7B" w:rsidRPr="00207EAE">
        <w:rPr>
          <w:rFonts w:ascii="Arial" w:hAnsi="Arial" w:cs="Arial"/>
          <w:sz w:val="24"/>
          <w:szCs w:val="24"/>
          <w:lang w:val="en-US"/>
        </w:rPr>
        <w:t xml:space="preserve">. Entrepreneurial initiative in Islamic economics - the role of gender. A multi-country </w:t>
      </w:r>
      <w:r w:rsidR="00D97724" w:rsidRPr="00207EAE">
        <w:rPr>
          <w:rFonts w:ascii="Arial" w:hAnsi="Arial" w:cs="Arial"/>
          <w:sz w:val="24"/>
          <w:szCs w:val="24"/>
          <w:lang w:val="en-US"/>
        </w:rPr>
        <w:t>analysis</w:t>
      </w:r>
      <w:r w:rsidR="00190E7B" w:rsidRPr="00207EAE">
        <w:rPr>
          <w:rFonts w:ascii="Arial" w:hAnsi="Arial" w:cs="Arial"/>
          <w:sz w:val="24"/>
          <w:szCs w:val="24"/>
          <w:lang w:val="en-US"/>
        </w:rPr>
        <w:t xml:space="preserve">. </w:t>
      </w:r>
      <w:hyperlink r:id="rId30" w:history="1">
        <w:r w:rsidR="00190E7B" w:rsidRPr="00207EAE">
          <w:rPr>
            <w:rStyle w:val="Hipervnculo"/>
            <w:rFonts w:ascii="Arial" w:hAnsi="Arial" w:cs="Arial"/>
            <w:i/>
            <w:iCs/>
            <w:color w:val="auto"/>
            <w:sz w:val="24"/>
            <w:szCs w:val="24"/>
            <w:u w:val="none"/>
            <w:lang w:val="en-US"/>
          </w:rPr>
          <w:t>Journal of Islamic Accounting and Business Research</w:t>
        </w:r>
      </w:hyperlink>
      <w:r w:rsidR="00190E7B" w:rsidRPr="00207EAE">
        <w:rPr>
          <w:rFonts w:ascii="Arial" w:hAnsi="Arial" w:cs="Arial"/>
          <w:i/>
          <w:iCs/>
          <w:sz w:val="24"/>
          <w:szCs w:val="24"/>
          <w:lang w:val="en-US"/>
        </w:rPr>
        <w:t>,12</w:t>
      </w:r>
      <w:r w:rsidR="00190E7B" w:rsidRPr="00207EAE">
        <w:rPr>
          <w:rFonts w:ascii="Arial" w:hAnsi="Arial" w:cs="Arial"/>
          <w:sz w:val="24"/>
          <w:szCs w:val="24"/>
          <w:lang w:val="en-US"/>
        </w:rPr>
        <w:t xml:space="preserve">(6), 793-813. </w:t>
      </w:r>
      <w:hyperlink r:id="rId31" w:history="1">
        <w:r w:rsidR="004F1FE4" w:rsidRPr="00BF0CD5">
          <w:rPr>
            <w:rStyle w:val="Hipervnculo"/>
            <w:rFonts w:ascii="Arial" w:hAnsi="Arial" w:cs="Arial"/>
            <w:sz w:val="24"/>
            <w:szCs w:val="24"/>
          </w:rPr>
          <w:t>https://doi.org/10.1108/JIABR-01-2020-0010</w:t>
        </w:r>
      </w:hyperlink>
    </w:p>
    <w:p w14:paraId="0CB35426" w14:textId="27AD3F92" w:rsidR="009F4AAE" w:rsidRPr="00207EAE" w:rsidRDefault="009F4AAE" w:rsidP="009F4AAE">
      <w:pPr>
        <w:pStyle w:val="NormalWeb"/>
        <w:spacing w:line="276" w:lineRule="auto"/>
        <w:ind w:left="480" w:hanging="480"/>
        <w:jc w:val="both"/>
        <w:rPr>
          <w:rFonts w:ascii="Arial" w:hAnsi="Arial" w:cs="Arial"/>
        </w:rPr>
      </w:pPr>
      <w:ins w:id="635" w:author="MARIA DEL CAMINO ESCOLAR LLAMAZARES" w:date="2024-05-01T16:39:00Z">
        <w:r w:rsidRPr="00207EAE">
          <w:rPr>
            <w:rFonts w:ascii="Arial" w:hAnsi="Arial" w:cs="Arial"/>
          </w:rPr>
          <w:t xml:space="preserve">de la Torre-Cruz, T., Escolar-Llamazares, M.-C., di </w:t>
        </w:r>
        <w:proofErr w:type="spellStart"/>
        <w:r w:rsidRPr="00207EAE">
          <w:rPr>
            <w:rFonts w:ascii="Arial" w:hAnsi="Arial" w:cs="Arial"/>
          </w:rPr>
          <w:t>Giusto</w:t>
        </w:r>
        <w:proofErr w:type="spellEnd"/>
        <w:r w:rsidRPr="00207EAE">
          <w:rPr>
            <w:rFonts w:ascii="Arial" w:hAnsi="Arial" w:cs="Arial"/>
          </w:rPr>
          <w:t xml:space="preserve">-Valle, C., Luis-Rico, I., Jiménez Eguizábal, A., &amp; Jiménez, A. (2023). Creencias del profesorado y formación del potencial emprendedor en el alumnado. </w:t>
        </w:r>
        <w:r w:rsidRPr="00207EAE">
          <w:rPr>
            <w:rFonts w:ascii="Arial" w:hAnsi="Arial" w:cs="Arial"/>
            <w:i/>
            <w:iCs/>
          </w:rPr>
          <w:t>Interciencia: Revista de Ciencia y Tecnología de América</w:t>
        </w:r>
        <w:r w:rsidRPr="00207EAE">
          <w:rPr>
            <w:rFonts w:ascii="Arial" w:hAnsi="Arial" w:cs="Arial"/>
          </w:rPr>
          <w:t xml:space="preserve">, </w:t>
        </w:r>
        <w:r w:rsidRPr="00207EAE">
          <w:rPr>
            <w:rFonts w:ascii="Arial" w:hAnsi="Arial" w:cs="Arial"/>
            <w:i/>
            <w:iCs/>
          </w:rPr>
          <w:t>48</w:t>
        </w:r>
        <w:r w:rsidRPr="00207EAE">
          <w:rPr>
            <w:rFonts w:ascii="Arial" w:hAnsi="Arial" w:cs="Arial"/>
          </w:rPr>
          <w:t>(August), 398–408.</w:t>
        </w:r>
      </w:ins>
    </w:p>
    <w:p w14:paraId="6B4197D3" w14:textId="77777777" w:rsidR="004F1FE4" w:rsidRPr="0026341E" w:rsidRDefault="00190E7B" w:rsidP="004F1FE4">
      <w:pPr>
        <w:ind w:left="567" w:hanging="567"/>
        <w:jc w:val="both"/>
        <w:rPr>
          <w:rFonts w:ascii="Arial" w:hAnsi="Arial" w:cs="Arial"/>
          <w:sz w:val="24"/>
          <w:szCs w:val="24"/>
          <w:lang w:val="fr-FR"/>
        </w:rPr>
      </w:pPr>
      <w:r w:rsidRPr="00681CA8">
        <w:rPr>
          <w:rFonts w:ascii="Arial" w:hAnsi="Arial" w:cs="Arial"/>
          <w:sz w:val="24"/>
          <w:szCs w:val="24"/>
          <w:lang w:val="en-US"/>
        </w:rPr>
        <w:lastRenderedPageBreak/>
        <w:t xml:space="preserve">Duan, L. (2022). </w:t>
      </w:r>
      <w:r w:rsidRPr="00207EAE">
        <w:rPr>
          <w:rFonts w:ascii="Arial" w:hAnsi="Arial" w:cs="Arial"/>
          <w:sz w:val="24"/>
          <w:szCs w:val="24"/>
          <w:lang w:val="en-US"/>
        </w:rPr>
        <w:t xml:space="preserve">An Extended Model of the Theory of Planned Behavior: An Empirical Study of Entrepreneurial Intention and Entrepreneurial Behavior in College Students. </w:t>
      </w:r>
      <w:r w:rsidRPr="0026341E">
        <w:rPr>
          <w:rFonts w:ascii="Arial" w:hAnsi="Arial" w:cs="Arial"/>
          <w:i/>
          <w:iCs/>
          <w:sz w:val="24"/>
          <w:szCs w:val="24"/>
          <w:lang w:val="fr-FR"/>
        </w:rPr>
        <w:t xml:space="preserve">Frontiers in </w:t>
      </w:r>
      <w:proofErr w:type="spellStart"/>
      <w:r w:rsidRPr="0026341E">
        <w:rPr>
          <w:rFonts w:ascii="Arial" w:hAnsi="Arial" w:cs="Arial"/>
          <w:i/>
          <w:iCs/>
          <w:sz w:val="24"/>
          <w:szCs w:val="24"/>
          <w:lang w:val="fr-FR"/>
        </w:rPr>
        <w:t>psychology</w:t>
      </w:r>
      <w:proofErr w:type="spellEnd"/>
      <w:r w:rsidRPr="0026341E">
        <w:rPr>
          <w:rFonts w:ascii="Arial" w:hAnsi="Arial" w:cs="Arial"/>
          <w:i/>
          <w:iCs/>
          <w:sz w:val="24"/>
          <w:szCs w:val="24"/>
          <w:lang w:val="fr-FR"/>
        </w:rPr>
        <w:t>, 12</w:t>
      </w:r>
      <w:r w:rsidRPr="0026341E">
        <w:rPr>
          <w:rFonts w:ascii="Arial" w:hAnsi="Arial" w:cs="Arial"/>
          <w:sz w:val="24"/>
          <w:szCs w:val="24"/>
          <w:lang w:val="fr-FR"/>
        </w:rPr>
        <w:t xml:space="preserve">, 627818). </w:t>
      </w:r>
      <w:proofErr w:type="spellStart"/>
      <w:proofErr w:type="gramStart"/>
      <w:r w:rsidRPr="0026341E">
        <w:rPr>
          <w:rFonts w:ascii="Arial" w:hAnsi="Arial" w:cs="Arial"/>
          <w:sz w:val="24"/>
          <w:szCs w:val="24"/>
          <w:lang w:val="fr-FR"/>
        </w:rPr>
        <w:t>doi</w:t>
      </w:r>
      <w:proofErr w:type="spellEnd"/>
      <w:r w:rsidRPr="0026341E">
        <w:rPr>
          <w:rFonts w:ascii="Arial" w:hAnsi="Arial" w:cs="Arial"/>
          <w:sz w:val="24"/>
          <w:szCs w:val="24"/>
          <w:lang w:val="fr-FR"/>
        </w:rPr>
        <w:t>:</w:t>
      </w:r>
      <w:proofErr w:type="gramEnd"/>
      <w:r w:rsidRPr="0026341E">
        <w:rPr>
          <w:rFonts w:ascii="Arial" w:hAnsi="Arial" w:cs="Arial"/>
          <w:sz w:val="24"/>
          <w:szCs w:val="24"/>
          <w:lang w:val="fr-FR"/>
        </w:rPr>
        <w:t xml:space="preserve"> 10.3389/fpsyg.2022.627818.</w:t>
      </w:r>
    </w:p>
    <w:p w14:paraId="0BA4F049" w14:textId="183B4C91" w:rsidR="004F1FE4" w:rsidRPr="00207EAE" w:rsidRDefault="00190E7B" w:rsidP="004F1FE4">
      <w:pPr>
        <w:ind w:left="567" w:hanging="567"/>
        <w:jc w:val="both"/>
        <w:rPr>
          <w:rFonts w:ascii="Arial" w:hAnsi="Arial" w:cs="Arial"/>
          <w:sz w:val="24"/>
          <w:szCs w:val="24"/>
        </w:rPr>
      </w:pPr>
      <w:proofErr w:type="spellStart"/>
      <w:r w:rsidRPr="0026341E">
        <w:rPr>
          <w:rFonts w:ascii="Arial" w:hAnsi="Arial" w:cs="Arial"/>
          <w:sz w:val="24"/>
          <w:szCs w:val="24"/>
          <w:lang w:val="fr-FR"/>
        </w:rPr>
        <w:t>Durán</w:t>
      </w:r>
      <w:proofErr w:type="spellEnd"/>
      <w:r w:rsidRPr="0026341E">
        <w:rPr>
          <w:rFonts w:ascii="Arial" w:hAnsi="Arial" w:cs="Arial"/>
          <w:sz w:val="24"/>
          <w:szCs w:val="24"/>
          <w:lang w:val="fr-FR"/>
        </w:rPr>
        <w:t>-Aponte, E.</w:t>
      </w:r>
      <w:r w:rsidR="004F1FE4" w:rsidRPr="0026341E">
        <w:rPr>
          <w:rFonts w:ascii="Arial" w:hAnsi="Arial" w:cs="Arial"/>
          <w:sz w:val="24"/>
          <w:szCs w:val="24"/>
          <w:lang w:val="fr-FR"/>
        </w:rPr>
        <w:t xml:space="preserve">, &amp; </w:t>
      </w:r>
      <w:r w:rsidRPr="0026341E">
        <w:rPr>
          <w:rFonts w:ascii="Arial" w:hAnsi="Arial" w:cs="Arial"/>
          <w:sz w:val="24"/>
          <w:szCs w:val="24"/>
          <w:lang w:val="fr-FR"/>
        </w:rPr>
        <w:t xml:space="preserve">Arias-Gómez, D. (2015). </w:t>
      </w:r>
      <w:r w:rsidRPr="00207EAE">
        <w:rPr>
          <w:rFonts w:ascii="Arial" w:hAnsi="Arial" w:cs="Arial"/>
          <w:sz w:val="24"/>
          <w:szCs w:val="24"/>
        </w:rPr>
        <w:t xml:space="preserve">Intención emprendedora en estudiantes universitarios: integración de factores cognitivos y socio-personales. </w:t>
      </w:r>
      <w:r w:rsidRPr="00207EAE">
        <w:rPr>
          <w:rFonts w:ascii="Arial" w:hAnsi="Arial" w:cs="Arial"/>
          <w:i/>
          <w:sz w:val="24"/>
          <w:szCs w:val="24"/>
        </w:rPr>
        <w:t>Revista Colombiana de Ciencias Sociales, 6</w:t>
      </w:r>
      <w:r w:rsidRPr="00207EAE">
        <w:rPr>
          <w:rFonts w:ascii="Arial" w:hAnsi="Arial" w:cs="Arial"/>
          <w:sz w:val="24"/>
          <w:szCs w:val="24"/>
        </w:rPr>
        <w:t xml:space="preserve">(2), 320-340. </w:t>
      </w:r>
      <w:del w:id="636" w:author="MARIA DEL CAMINO ESCOLAR LLAMAZARES" w:date="2024-05-04T00:33:00Z">
        <w:r w:rsidR="000E63BC" w:rsidRPr="00207EAE" w:rsidDel="00BD35E4">
          <w:rPr>
            <w:rFonts w:ascii="Arial" w:hAnsi="Arial" w:cs="Arial"/>
            <w:sz w:val="24"/>
            <w:szCs w:val="24"/>
          </w:rPr>
          <w:delText>Available at</w:delText>
        </w:r>
        <w:r w:rsidRPr="00207EAE" w:rsidDel="00BD35E4">
          <w:rPr>
            <w:rFonts w:ascii="Arial" w:hAnsi="Arial" w:cs="Arial"/>
            <w:sz w:val="24"/>
            <w:szCs w:val="24"/>
          </w:rPr>
          <w:delText xml:space="preserve">: </w:delText>
        </w:r>
      </w:del>
      <w:hyperlink r:id="rId32" w:history="1">
        <w:r w:rsidRPr="00207EAE">
          <w:rPr>
            <w:rStyle w:val="Hipervnculo"/>
            <w:rFonts w:ascii="Arial" w:hAnsi="Arial" w:cs="Arial"/>
            <w:sz w:val="24"/>
            <w:szCs w:val="24"/>
          </w:rPr>
          <w:t>https://www.redalyc.org/articulo.oa?id=497856275007</w:t>
        </w:r>
      </w:hyperlink>
    </w:p>
    <w:p w14:paraId="218EBC0A" w14:textId="77777777" w:rsidR="004F1FE4" w:rsidRPr="00207EAE" w:rsidRDefault="00190E7B" w:rsidP="004F1FE4">
      <w:pPr>
        <w:ind w:left="567" w:hanging="567"/>
        <w:jc w:val="both"/>
        <w:rPr>
          <w:rFonts w:ascii="Arial" w:hAnsi="Arial" w:cs="Arial"/>
          <w:sz w:val="24"/>
          <w:szCs w:val="24"/>
        </w:rPr>
      </w:pPr>
      <w:r w:rsidRPr="00207EAE">
        <w:rPr>
          <w:rFonts w:ascii="Arial" w:hAnsi="Arial" w:cs="Arial"/>
          <w:sz w:val="24"/>
          <w:szCs w:val="24"/>
          <w:lang w:val="en-US"/>
        </w:rPr>
        <w:t xml:space="preserve">Efron, B. (1979). </w:t>
      </w:r>
      <w:del w:id="637" w:author="MARIA DEL CAMINO ESCOLAR LLAMAZARES" w:date="2024-05-04T00:34:00Z">
        <w:r w:rsidRPr="00207EAE" w:rsidDel="00BD35E4">
          <w:rPr>
            <w:rFonts w:ascii="Arial" w:hAnsi="Arial" w:cs="Arial"/>
            <w:sz w:val="24"/>
            <w:szCs w:val="24"/>
            <w:lang w:val="en-US"/>
          </w:rPr>
          <w:delText>‘</w:delText>
        </w:r>
      </w:del>
      <w:r w:rsidRPr="00207EAE">
        <w:rPr>
          <w:rFonts w:ascii="Arial" w:hAnsi="Arial" w:cs="Arial"/>
          <w:sz w:val="24"/>
          <w:szCs w:val="24"/>
          <w:lang w:val="en-US"/>
        </w:rPr>
        <w:t>Bootstrap Methods: Another Look at the Jackknife</w:t>
      </w:r>
      <w:del w:id="638" w:author="MARIA DEL CAMINO ESCOLAR LLAMAZARES" w:date="2024-05-04T00:34:00Z">
        <w:r w:rsidRPr="00207EAE" w:rsidDel="00BD35E4">
          <w:rPr>
            <w:rFonts w:ascii="Arial" w:hAnsi="Arial" w:cs="Arial"/>
            <w:sz w:val="24"/>
            <w:szCs w:val="24"/>
            <w:lang w:val="en-US"/>
          </w:rPr>
          <w:delText>’</w:delText>
        </w:r>
      </w:del>
      <w:r w:rsidRPr="00207EAE">
        <w:rPr>
          <w:rFonts w:ascii="Arial" w:hAnsi="Arial" w:cs="Arial"/>
          <w:sz w:val="24"/>
          <w:szCs w:val="24"/>
          <w:lang w:val="en-US"/>
        </w:rPr>
        <w:t xml:space="preserve">. </w:t>
      </w:r>
      <w:proofErr w:type="spellStart"/>
      <w:r w:rsidRPr="00207EAE">
        <w:rPr>
          <w:rFonts w:ascii="Arial" w:hAnsi="Arial" w:cs="Arial"/>
          <w:i/>
          <w:iCs/>
          <w:sz w:val="24"/>
          <w:szCs w:val="24"/>
        </w:rPr>
        <w:t>The</w:t>
      </w:r>
      <w:proofErr w:type="spellEnd"/>
      <w:r w:rsidRPr="00207EAE">
        <w:rPr>
          <w:rFonts w:ascii="Arial" w:hAnsi="Arial" w:cs="Arial"/>
          <w:i/>
          <w:iCs/>
          <w:sz w:val="24"/>
          <w:szCs w:val="24"/>
        </w:rPr>
        <w:t xml:space="preserve"> </w:t>
      </w:r>
      <w:proofErr w:type="spellStart"/>
      <w:r w:rsidRPr="00207EAE">
        <w:rPr>
          <w:rFonts w:ascii="Arial" w:hAnsi="Arial" w:cs="Arial"/>
          <w:i/>
          <w:iCs/>
          <w:sz w:val="24"/>
          <w:szCs w:val="24"/>
        </w:rPr>
        <w:t>Annals</w:t>
      </w:r>
      <w:proofErr w:type="spellEnd"/>
      <w:r w:rsidRPr="00207EAE">
        <w:rPr>
          <w:rFonts w:ascii="Arial" w:hAnsi="Arial" w:cs="Arial"/>
          <w:i/>
          <w:iCs/>
          <w:sz w:val="24"/>
          <w:szCs w:val="24"/>
        </w:rPr>
        <w:t xml:space="preserve"> of </w:t>
      </w:r>
      <w:proofErr w:type="spellStart"/>
      <w:r w:rsidRPr="00207EAE">
        <w:rPr>
          <w:rFonts w:ascii="Arial" w:hAnsi="Arial" w:cs="Arial"/>
          <w:i/>
          <w:iCs/>
          <w:sz w:val="24"/>
          <w:szCs w:val="24"/>
        </w:rPr>
        <w:t>Statistics</w:t>
      </w:r>
      <w:proofErr w:type="spellEnd"/>
      <w:r w:rsidRPr="00207EAE">
        <w:rPr>
          <w:rFonts w:ascii="Arial" w:hAnsi="Arial" w:cs="Arial"/>
          <w:i/>
          <w:iCs/>
          <w:sz w:val="24"/>
          <w:szCs w:val="24"/>
        </w:rPr>
        <w:t>, 7</w:t>
      </w:r>
      <w:r w:rsidRPr="00207EAE">
        <w:rPr>
          <w:rFonts w:ascii="Arial" w:hAnsi="Arial" w:cs="Arial"/>
          <w:sz w:val="24"/>
          <w:szCs w:val="24"/>
        </w:rPr>
        <w:t xml:space="preserve">(1), 1-26. </w:t>
      </w:r>
      <w:hyperlink r:id="rId33" w:history="1">
        <w:r w:rsidRPr="00207EAE">
          <w:rPr>
            <w:rStyle w:val="Hipervnculo"/>
            <w:rFonts w:ascii="Arial" w:hAnsi="Arial" w:cs="Arial"/>
            <w:color w:val="auto"/>
            <w:sz w:val="24"/>
            <w:szCs w:val="24"/>
            <w:u w:val="none"/>
          </w:rPr>
          <w:t>https://doi.org/10.1214/aos/1176344552</w:t>
        </w:r>
      </w:hyperlink>
      <w:r w:rsidRPr="00207EAE">
        <w:rPr>
          <w:rFonts w:ascii="Arial" w:hAnsi="Arial" w:cs="Arial"/>
          <w:sz w:val="24"/>
          <w:szCs w:val="24"/>
        </w:rPr>
        <w:t xml:space="preserve">  </w:t>
      </w:r>
    </w:p>
    <w:p w14:paraId="1AD41F67" w14:textId="5EB7F908" w:rsidR="004F1FE4" w:rsidRPr="00207EAE" w:rsidRDefault="00190E7B" w:rsidP="004F1FE4">
      <w:pPr>
        <w:ind w:left="567" w:hanging="567"/>
        <w:jc w:val="both"/>
        <w:rPr>
          <w:rFonts w:ascii="Arial" w:hAnsi="Arial" w:cs="Arial"/>
          <w:sz w:val="24"/>
          <w:szCs w:val="24"/>
          <w:lang w:val="en-US"/>
        </w:rPr>
      </w:pPr>
      <w:r w:rsidRPr="00207EAE">
        <w:rPr>
          <w:rFonts w:ascii="Arial" w:eastAsia="Times New Roman" w:hAnsi="Arial" w:cs="Arial"/>
          <w:sz w:val="24"/>
          <w:szCs w:val="24"/>
          <w:lang w:eastAsia="es-ES"/>
        </w:rPr>
        <w:t>Escolar-Llamazares, C., Luis-Rico, I., De la Torre-Cruz, T., Herrero, A., Jiménez, A., Palmero-Cámara, C.</w:t>
      </w:r>
      <w:r w:rsidR="004F1FE4" w:rsidRPr="00207EAE">
        <w:rPr>
          <w:rFonts w:ascii="Arial" w:eastAsia="Times New Roman" w:hAnsi="Arial" w:cs="Arial"/>
          <w:sz w:val="24"/>
          <w:szCs w:val="24"/>
          <w:lang w:eastAsia="es-ES"/>
        </w:rPr>
        <w:t xml:space="preserve">, </w:t>
      </w:r>
      <w:r w:rsidR="004F1FE4" w:rsidRPr="00207EAE">
        <w:rPr>
          <w:rFonts w:ascii="Arial" w:hAnsi="Arial" w:cs="Arial"/>
          <w:sz w:val="24"/>
          <w:szCs w:val="24"/>
        </w:rPr>
        <w:t>&amp;</w:t>
      </w:r>
      <w:r w:rsidRPr="00207EAE">
        <w:rPr>
          <w:rFonts w:ascii="Arial" w:eastAsia="Times New Roman" w:hAnsi="Arial" w:cs="Arial"/>
          <w:sz w:val="24"/>
          <w:szCs w:val="24"/>
          <w:lang w:eastAsia="es-ES"/>
        </w:rPr>
        <w:t xml:space="preserve"> Jiménez-Eguizábal, A. (2019).</w:t>
      </w:r>
      <w:r w:rsidR="000E63BC" w:rsidRPr="00207EAE">
        <w:rPr>
          <w:rFonts w:ascii="Arial" w:eastAsia="Times New Roman" w:hAnsi="Arial" w:cs="Arial"/>
          <w:sz w:val="24"/>
          <w:szCs w:val="24"/>
          <w:lang w:eastAsia="es-ES"/>
        </w:rPr>
        <w:t xml:space="preserve"> </w:t>
      </w:r>
      <w:r w:rsidRPr="00207EAE">
        <w:rPr>
          <w:rFonts w:ascii="Arial" w:eastAsia="Times New Roman" w:hAnsi="Arial" w:cs="Arial"/>
          <w:sz w:val="24"/>
          <w:szCs w:val="24"/>
          <w:lang w:val="en-US" w:eastAsia="es-ES"/>
        </w:rPr>
        <w:t>The Socio-educational, Psychological and Family-Related Antecedents of Entrepreneurial Intentions among Spanish Youth</w:t>
      </w:r>
      <w:r w:rsidRPr="00BD35E4">
        <w:rPr>
          <w:rFonts w:ascii="Arial" w:eastAsia="Times New Roman" w:hAnsi="Arial" w:cs="Arial"/>
          <w:sz w:val="24"/>
          <w:szCs w:val="24"/>
          <w:lang w:val="en-US" w:eastAsia="es-ES"/>
        </w:rPr>
        <w:t xml:space="preserve">. </w:t>
      </w:r>
      <w:r w:rsidRPr="00207EAE">
        <w:rPr>
          <w:rFonts w:ascii="Arial" w:eastAsia="Times New Roman" w:hAnsi="Arial" w:cs="Arial"/>
          <w:i/>
          <w:iCs/>
          <w:sz w:val="24"/>
          <w:szCs w:val="24"/>
          <w:lang w:val="en-US" w:eastAsia="es-ES"/>
        </w:rPr>
        <w:t>Sustainability</w:t>
      </w:r>
      <w:ins w:id="639" w:author="MARIA DEL CAMINO ESCOLAR LLAMAZARES" w:date="2024-05-04T00:34:00Z">
        <w:r w:rsidR="00BD35E4">
          <w:rPr>
            <w:rFonts w:ascii="Arial" w:eastAsia="Times New Roman" w:hAnsi="Arial" w:cs="Arial"/>
            <w:i/>
            <w:iCs/>
            <w:sz w:val="24"/>
            <w:szCs w:val="24"/>
            <w:lang w:val="en-US" w:eastAsia="es-ES"/>
          </w:rPr>
          <w:t>,</w:t>
        </w:r>
      </w:ins>
      <w:r w:rsidRPr="00207EAE">
        <w:rPr>
          <w:rFonts w:ascii="Arial" w:eastAsia="Times New Roman" w:hAnsi="Arial" w:cs="Arial"/>
          <w:b/>
          <w:bCs/>
          <w:i/>
          <w:iCs/>
          <w:sz w:val="24"/>
          <w:szCs w:val="24"/>
          <w:lang w:val="en-US" w:eastAsia="es-ES"/>
        </w:rPr>
        <w:t xml:space="preserve"> </w:t>
      </w:r>
      <w:proofErr w:type="gramStart"/>
      <w:r w:rsidRPr="00207EAE">
        <w:rPr>
          <w:rFonts w:ascii="Arial" w:eastAsia="Times New Roman" w:hAnsi="Arial" w:cs="Arial"/>
          <w:sz w:val="24"/>
          <w:szCs w:val="24"/>
          <w:lang w:val="en-US" w:eastAsia="es-ES"/>
        </w:rPr>
        <w:t>1252</w:t>
      </w:r>
      <w:ins w:id="640" w:author="MARIA DEL CAMINO ESCOLAR LLAMAZARES" w:date="2024-05-04T00:34:00Z">
        <w:r w:rsidR="00BD35E4">
          <w:rPr>
            <w:rFonts w:ascii="Arial" w:eastAsia="Times New Roman" w:hAnsi="Arial" w:cs="Arial"/>
            <w:sz w:val="24"/>
            <w:szCs w:val="24"/>
            <w:lang w:val="en-US" w:eastAsia="es-ES"/>
          </w:rPr>
          <w:t>,</w:t>
        </w:r>
      </w:ins>
      <w:r w:rsidRPr="00207EAE">
        <w:rPr>
          <w:rFonts w:ascii="Arial" w:eastAsia="Times New Roman" w:hAnsi="Arial" w:cs="Arial"/>
          <w:sz w:val="24"/>
          <w:szCs w:val="24"/>
          <w:lang w:val="en-US" w:eastAsia="es-ES"/>
        </w:rPr>
        <w:t>.</w:t>
      </w:r>
      <w:proofErr w:type="gramEnd"/>
      <w:r w:rsidRPr="00207EAE">
        <w:rPr>
          <w:rFonts w:ascii="Arial" w:eastAsia="Times New Roman" w:hAnsi="Arial" w:cs="Arial"/>
          <w:sz w:val="24"/>
          <w:szCs w:val="24"/>
          <w:lang w:val="en-US" w:eastAsia="es-ES"/>
        </w:rPr>
        <w:t xml:space="preserve"> </w:t>
      </w:r>
      <w:hyperlink r:id="rId34" w:history="1">
        <w:r w:rsidRPr="00207EAE">
          <w:rPr>
            <w:rStyle w:val="Hipervnculo"/>
            <w:rFonts w:ascii="Arial" w:eastAsia="Times New Roman" w:hAnsi="Arial" w:cs="Arial"/>
            <w:bCs/>
            <w:sz w:val="24"/>
            <w:szCs w:val="24"/>
            <w:u w:val="none"/>
            <w:lang w:val="en-US" w:eastAsia="es-ES"/>
          </w:rPr>
          <w:t>https://doi.org/10.3390/su11051252</w:t>
        </w:r>
      </w:hyperlink>
    </w:p>
    <w:p w14:paraId="18F924CF" w14:textId="3AAC1172" w:rsidR="004F1FE4" w:rsidRPr="00BF0CD5" w:rsidRDefault="00190E7B" w:rsidP="004F1FE4">
      <w:pPr>
        <w:ind w:left="567" w:hanging="567"/>
        <w:jc w:val="both"/>
        <w:rPr>
          <w:ins w:id="641" w:author="MARIA DEL CAMINO ESCOLAR LLAMAZARES" w:date="2024-05-03T10:29:00Z"/>
          <w:rStyle w:val="Hipervnculo"/>
          <w:rFonts w:ascii="Arial" w:hAnsi="Arial" w:cs="Arial"/>
          <w:sz w:val="24"/>
          <w:szCs w:val="24"/>
        </w:rPr>
      </w:pPr>
      <w:r w:rsidRPr="00207EAE">
        <w:rPr>
          <w:rFonts w:ascii="Arial" w:hAnsi="Arial" w:cs="Arial"/>
          <w:sz w:val="24"/>
          <w:szCs w:val="24"/>
          <w:lang w:val="en-US"/>
        </w:rPr>
        <w:t>Esfandiar, K., Sharifi-Tehrani, M., Pratt, S., &amp; Altinay, L. (2019). Understanding entrepreneurial intentions: A developed integrated structural model approach.</w:t>
      </w:r>
      <w:r w:rsidR="00BD35E4">
        <w:rPr>
          <w:rFonts w:ascii="Arial" w:hAnsi="Arial" w:cs="Arial"/>
          <w:sz w:val="24"/>
          <w:szCs w:val="24"/>
          <w:lang w:val="en-US"/>
        </w:rPr>
        <w:t xml:space="preserve"> </w:t>
      </w:r>
      <w:r w:rsidRPr="00207EAE">
        <w:rPr>
          <w:rFonts w:ascii="Arial" w:hAnsi="Arial" w:cs="Arial"/>
          <w:i/>
          <w:iCs/>
          <w:sz w:val="24"/>
          <w:szCs w:val="24"/>
          <w:lang w:val="en-US"/>
        </w:rPr>
        <w:t>Journal of Business Research</w:t>
      </w:r>
      <w:r w:rsidRPr="00207EAE">
        <w:rPr>
          <w:rFonts w:ascii="Arial" w:hAnsi="Arial" w:cs="Arial"/>
          <w:sz w:val="24"/>
          <w:szCs w:val="24"/>
          <w:lang w:val="en-US"/>
        </w:rPr>
        <w:t>,</w:t>
      </w:r>
      <w:r w:rsidR="00BD35E4">
        <w:rPr>
          <w:rFonts w:ascii="Arial" w:hAnsi="Arial" w:cs="Arial"/>
          <w:sz w:val="24"/>
          <w:szCs w:val="24"/>
          <w:lang w:val="en-US"/>
        </w:rPr>
        <w:t xml:space="preserve"> </w:t>
      </w:r>
      <w:r w:rsidRPr="00207EAE">
        <w:rPr>
          <w:rFonts w:ascii="Arial" w:hAnsi="Arial" w:cs="Arial"/>
          <w:i/>
          <w:iCs/>
          <w:sz w:val="24"/>
          <w:szCs w:val="24"/>
          <w:lang w:val="en-US"/>
        </w:rPr>
        <w:t>94</w:t>
      </w:r>
      <w:r w:rsidRPr="00207EAE">
        <w:rPr>
          <w:rFonts w:ascii="Arial" w:hAnsi="Arial" w:cs="Arial"/>
          <w:sz w:val="24"/>
          <w:szCs w:val="24"/>
          <w:lang w:val="en-US"/>
        </w:rPr>
        <w:t xml:space="preserve">, 172-182. </w:t>
      </w:r>
      <w:hyperlink r:id="rId35" w:history="1">
        <w:r w:rsidR="004F1FE4" w:rsidRPr="00BF0CD5">
          <w:rPr>
            <w:rStyle w:val="Hipervnculo"/>
            <w:rFonts w:ascii="Arial" w:hAnsi="Arial" w:cs="Arial"/>
            <w:sz w:val="24"/>
            <w:szCs w:val="24"/>
          </w:rPr>
          <w:t>https://doi.org/10.1016/j.jbusres.2017.10.045</w:t>
        </w:r>
      </w:hyperlink>
      <w:bookmarkStart w:id="642" w:name="_Hlk131248370"/>
    </w:p>
    <w:p w14:paraId="6039DE74" w14:textId="7E268B2D" w:rsidR="002E455C" w:rsidRPr="00207EAE" w:rsidRDefault="002E455C" w:rsidP="00126913">
      <w:pPr>
        <w:spacing w:before="100" w:beforeAutospacing="1" w:after="100" w:afterAutospacing="1" w:line="276" w:lineRule="auto"/>
        <w:ind w:left="480" w:hanging="480"/>
        <w:jc w:val="both"/>
        <w:rPr>
          <w:rFonts w:ascii="Arial" w:eastAsia="Times New Roman" w:hAnsi="Arial" w:cs="Arial"/>
          <w:sz w:val="24"/>
          <w:szCs w:val="24"/>
          <w:lang w:val="en-US" w:eastAsia="es-ES"/>
        </w:rPr>
      </w:pPr>
      <w:ins w:id="643" w:author="MARIA DEL CAMINO ESCOLAR LLAMAZARES" w:date="2024-05-03T10:29:00Z">
        <w:r w:rsidRPr="008F4851">
          <w:rPr>
            <w:rFonts w:ascii="Arial" w:eastAsia="Times New Roman" w:hAnsi="Arial" w:cs="Arial"/>
            <w:sz w:val="24"/>
            <w:szCs w:val="24"/>
            <w:lang w:eastAsia="es-ES"/>
          </w:rPr>
          <w:t xml:space="preserve">Espada, J., </w:t>
        </w:r>
        <w:proofErr w:type="spellStart"/>
        <w:r w:rsidRPr="008F4851">
          <w:rPr>
            <w:rFonts w:ascii="Arial" w:eastAsia="Times New Roman" w:hAnsi="Arial" w:cs="Arial"/>
            <w:sz w:val="24"/>
            <w:szCs w:val="24"/>
            <w:lang w:eastAsia="es-ES"/>
          </w:rPr>
          <w:t>Gonzalvez</w:t>
        </w:r>
        <w:proofErr w:type="spellEnd"/>
        <w:r w:rsidRPr="008F4851">
          <w:rPr>
            <w:rFonts w:ascii="Arial" w:eastAsia="Times New Roman" w:hAnsi="Arial" w:cs="Arial"/>
            <w:sz w:val="24"/>
            <w:szCs w:val="24"/>
            <w:lang w:eastAsia="es-ES"/>
          </w:rPr>
          <w:t xml:space="preserve">, M., </w:t>
        </w:r>
        <w:proofErr w:type="spellStart"/>
        <w:r w:rsidRPr="008F4851">
          <w:rPr>
            <w:rFonts w:ascii="Arial" w:eastAsia="Times New Roman" w:hAnsi="Arial" w:cs="Arial"/>
            <w:sz w:val="24"/>
            <w:szCs w:val="24"/>
            <w:lang w:eastAsia="es-ES"/>
          </w:rPr>
          <w:t>Orgiles</w:t>
        </w:r>
        <w:proofErr w:type="spellEnd"/>
        <w:r w:rsidRPr="008F4851">
          <w:rPr>
            <w:rFonts w:ascii="Arial" w:eastAsia="Times New Roman" w:hAnsi="Arial" w:cs="Arial"/>
            <w:sz w:val="24"/>
            <w:szCs w:val="24"/>
            <w:lang w:eastAsia="es-ES"/>
          </w:rPr>
          <w:t xml:space="preserve">, M., Carballo, J., &amp; Piqueras, J. (2012). </w:t>
        </w:r>
        <w:r w:rsidRPr="00207EAE">
          <w:rPr>
            <w:rFonts w:ascii="Arial" w:eastAsia="Times New Roman" w:hAnsi="Arial" w:cs="Arial"/>
            <w:sz w:val="24"/>
            <w:szCs w:val="24"/>
            <w:lang w:eastAsia="es-ES"/>
          </w:rPr>
          <w:t xml:space="preserve">Validación de la escala de autoeficacia general con adolescentes españoles José Luis Carballo y José Antonio Piqueras. </w:t>
        </w:r>
        <w:r w:rsidRPr="00207EAE">
          <w:rPr>
            <w:rFonts w:ascii="Arial" w:eastAsia="Times New Roman" w:hAnsi="Arial" w:cs="Arial"/>
            <w:i/>
            <w:iCs/>
            <w:sz w:val="24"/>
            <w:szCs w:val="24"/>
            <w:lang w:val="en-US" w:eastAsia="es-ES"/>
          </w:rPr>
          <w:t>Electronic Journal of Research in Educational Psychology</w:t>
        </w:r>
        <w:r w:rsidRPr="00207EAE">
          <w:rPr>
            <w:rFonts w:ascii="Arial" w:eastAsia="Times New Roman" w:hAnsi="Arial" w:cs="Arial"/>
            <w:sz w:val="24"/>
            <w:szCs w:val="24"/>
            <w:lang w:val="en-US" w:eastAsia="es-ES"/>
          </w:rPr>
          <w:t xml:space="preserve">, </w:t>
        </w:r>
        <w:r w:rsidRPr="00207EAE">
          <w:rPr>
            <w:rFonts w:ascii="Arial" w:eastAsia="Times New Roman" w:hAnsi="Arial" w:cs="Arial"/>
            <w:i/>
            <w:iCs/>
            <w:sz w:val="24"/>
            <w:szCs w:val="24"/>
            <w:lang w:val="en-US" w:eastAsia="es-ES"/>
          </w:rPr>
          <w:t>10</w:t>
        </w:r>
        <w:r w:rsidRPr="00207EAE">
          <w:rPr>
            <w:rFonts w:ascii="Arial" w:eastAsia="Times New Roman" w:hAnsi="Arial" w:cs="Arial"/>
            <w:sz w:val="24"/>
            <w:szCs w:val="24"/>
            <w:lang w:val="en-US" w:eastAsia="es-ES"/>
          </w:rPr>
          <w:t xml:space="preserve">(1), 355–370. </w:t>
        </w:r>
      </w:ins>
      <w:r w:rsidR="00A6637C" w:rsidRPr="00207EAE">
        <w:rPr>
          <w:rFonts w:ascii="Arial" w:eastAsia="Times New Roman" w:hAnsi="Arial" w:cs="Arial"/>
          <w:sz w:val="24"/>
          <w:szCs w:val="24"/>
          <w:lang w:val="en-US" w:eastAsia="es-ES"/>
        </w:rPr>
        <w:fldChar w:fldCharType="begin"/>
      </w:r>
      <w:r w:rsidR="00A6637C" w:rsidRPr="00207EAE">
        <w:rPr>
          <w:rFonts w:ascii="Arial" w:eastAsia="Times New Roman" w:hAnsi="Arial" w:cs="Arial"/>
          <w:sz w:val="24"/>
          <w:szCs w:val="24"/>
          <w:lang w:val="en-US" w:eastAsia="es-ES"/>
        </w:rPr>
        <w:instrText>HYPERLINK "http://www.redalyc.org/pdf/2931/293123551018.pdf"</w:instrText>
      </w:r>
      <w:r w:rsidR="00A6637C" w:rsidRPr="00207EAE">
        <w:rPr>
          <w:rFonts w:ascii="Arial" w:eastAsia="Times New Roman" w:hAnsi="Arial" w:cs="Arial"/>
          <w:sz w:val="24"/>
          <w:szCs w:val="24"/>
          <w:lang w:val="en-US" w:eastAsia="es-ES"/>
        </w:rPr>
      </w:r>
      <w:r w:rsidR="00A6637C" w:rsidRPr="00207EAE">
        <w:rPr>
          <w:rFonts w:ascii="Arial" w:eastAsia="Times New Roman" w:hAnsi="Arial" w:cs="Arial"/>
          <w:sz w:val="24"/>
          <w:szCs w:val="24"/>
          <w:lang w:val="en-US" w:eastAsia="es-ES"/>
        </w:rPr>
        <w:fldChar w:fldCharType="separate"/>
      </w:r>
      <w:ins w:id="644" w:author="MARIA DEL CAMINO ESCOLAR LLAMAZARES" w:date="2024-05-03T10:29:00Z">
        <w:r w:rsidR="00A6637C" w:rsidRPr="00207EAE">
          <w:rPr>
            <w:rStyle w:val="Hipervnculo"/>
            <w:rFonts w:ascii="Arial" w:eastAsia="Times New Roman" w:hAnsi="Arial" w:cs="Arial"/>
            <w:sz w:val="24"/>
            <w:szCs w:val="24"/>
            <w:lang w:val="en-US" w:eastAsia="es-ES"/>
          </w:rPr>
          <w:t>http://www.redalyc.org/pdf/2931/293123551018.pdf</w:t>
        </w:r>
      </w:ins>
      <w:r w:rsidR="00A6637C" w:rsidRPr="00207EAE">
        <w:rPr>
          <w:rFonts w:ascii="Arial" w:eastAsia="Times New Roman" w:hAnsi="Arial" w:cs="Arial"/>
          <w:sz w:val="24"/>
          <w:szCs w:val="24"/>
          <w:lang w:val="en-US" w:eastAsia="es-ES"/>
        </w:rPr>
        <w:fldChar w:fldCharType="end"/>
      </w:r>
    </w:p>
    <w:p w14:paraId="1600044E" w14:textId="3CE77A89" w:rsidR="00A6637C" w:rsidRPr="00207EAE" w:rsidRDefault="00A6637C" w:rsidP="00A6637C">
      <w:pPr>
        <w:ind w:left="567" w:hanging="567"/>
        <w:jc w:val="both"/>
        <w:rPr>
          <w:rFonts w:ascii="Arial" w:hAnsi="Arial" w:cs="Arial"/>
          <w:sz w:val="24"/>
          <w:szCs w:val="24"/>
          <w:lang w:val="en-US"/>
        </w:rPr>
      </w:pPr>
      <w:r w:rsidRPr="00207EAE">
        <w:rPr>
          <w:rFonts w:ascii="Arial" w:hAnsi="Arial" w:cs="Arial"/>
          <w:sz w:val="24"/>
          <w:szCs w:val="24"/>
          <w:lang w:val="en-US"/>
        </w:rPr>
        <w:t xml:space="preserve">European Commission (2018). </w:t>
      </w:r>
      <w:r w:rsidRPr="00BD35E4">
        <w:rPr>
          <w:rFonts w:ascii="Arial" w:hAnsi="Arial" w:cs="Arial"/>
          <w:i/>
          <w:iCs/>
          <w:sz w:val="24"/>
          <w:szCs w:val="24"/>
          <w:lang w:val="en-US"/>
        </w:rPr>
        <w:t>Council Recommendation of 22 May 2018 on key competences for lifelong learning</w:t>
      </w:r>
      <w:r w:rsidRPr="00207EAE">
        <w:rPr>
          <w:rFonts w:ascii="Arial" w:hAnsi="Arial" w:cs="Arial"/>
          <w:sz w:val="24"/>
          <w:szCs w:val="24"/>
          <w:lang w:val="en-US"/>
        </w:rPr>
        <w:t xml:space="preserve"> (Text with EEA relevance)</w:t>
      </w:r>
      <w:r w:rsidR="00BD35E4">
        <w:rPr>
          <w:rFonts w:ascii="Arial" w:hAnsi="Arial" w:cs="Arial"/>
          <w:sz w:val="24"/>
          <w:szCs w:val="24"/>
          <w:lang w:val="en-US"/>
        </w:rPr>
        <w:t xml:space="preserve">. </w:t>
      </w:r>
      <w:r w:rsidRPr="00207EAE">
        <w:rPr>
          <w:rFonts w:ascii="Arial" w:hAnsi="Arial" w:cs="Arial"/>
          <w:sz w:val="24"/>
          <w:szCs w:val="24"/>
          <w:lang w:val="en-US"/>
        </w:rPr>
        <w:t>Official Journal of the European Union 2018/C 189/0.</w:t>
      </w:r>
    </w:p>
    <w:p w14:paraId="29D1D911" w14:textId="77777777" w:rsidR="004F1FE4" w:rsidRPr="00207EAE" w:rsidRDefault="00403C0A" w:rsidP="004F1FE4">
      <w:pPr>
        <w:ind w:left="567" w:hanging="567"/>
        <w:jc w:val="both"/>
        <w:rPr>
          <w:rFonts w:ascii="Arial" w:hAnsi="Arial" w:cs="Arial"/>
          <w:sz w:val="24"/>
          <w:szCs w:val="24"/>
        </w:rPr>
      </w:pPr>
      <w:hyperlink r:id="rId36" w:history="1">
        <w:r w:rsidR="00190E7B" w:rsidRPr="00207EAE">
          <w:rPr>
            <w:rStyle w:val="Hipervnculo"/>
            <w:rFonts w:ascii="Arial" w:hAnsi="Arial" w:cs="Arial"/>
            <w:color w:val="auto"/>
            <w:sz w:val="24"/>
            <w:szCs w:val="24"/>
            <w:u w:val="none"/>
            <w:lang w:val="en-US"/>
          </w:rPr>
          <w:t>Fallatah, M. I</w:t>
        </w:r>
      </w:hyperlink>
      <w:r w:rsidR="00190E7B" w:rsidRPr="00207EAE">
        <w:rPr>
          <w:rFonts w:ascii="Arial" w:hAnsi="Arial" w:cs="Arial"/>
          <w:sz w:val="24"/>
          <w:szCs w:val="24"/>
          <w:lang w:val="en-US"/>
        </w:rPr>
        <w:t xml:space="preserve">., &amp; </w:t>
      </w:r>
      <w:hyperlink r:id="rId37" w:history="1">
        <w:r w:rsidR="00190E7B" w:rsidRPr="00207EAE">
          <w:rPr>
            <w:rStyle w:val="Hipervnculo"/>
            <w:rFonts w:ascii="Arial" w:hAnsi="Arial" w:cs="Arial"/>
            <w:color w:val="auto"/>
            <w:sz w:val="24"/>
            <w:szCs w:val="24"/>
            <w:u w:val="none"/>
            <w:lang w:val="en-US"/>
          </w:rPr>
          <w:t>Ayed, T. L</w:t>
        </w:r>
      </w:hyperlink>
      <w:r w:rsidR="00190E7B" w:rsidRPr="00207EAE">
        <w:rPr>
          <w:rFonts w:ascii="Arial" w:hAnsi="Arial" w:cs="Arial"/>
          <w:sz w:val="24"/>
          <w:szCs w:val="24"/>
          <w:lang w:val="en-US"/>
        </w:rPr>
        <w:t>. (2023)</w:t>
      </w:r>
      <w:bookmarkEnd w:id="642"/>
      <w:r w:rsidR="00190E7B" w:rsidRPr="00207EAE">
        <w:rPr>
          <w:rFonts w:ascii="Arial" w:hAnsi="Arial" w:cs="Arial"/>
          <w:sz w:val="24"/>
          <w:szCs w:val="24"/>
          <w:lang w:val="en-US"/>
        </w:rPr>
        <w:t>. "</w:t>
      </w:r>
      <w:proofErr w:type="spellStart"/>
      <w:r w:rsidR="00190E7B" w:rsidRPr="00207EAE">
        <w:rPr>
          <w:rFonts w:ascii="Arial" w:hAnsi="Arial" w:cs="Arial"/>
          <w:sz w:val="24"/>
          <w:szCs w:val="24"/>
          <w:lang w:val="en-US"/>
        </w:rPr>
        <w:t>Entrepreneurizing</w:t>
      </w:r>
      <w:proofErr w:type="spellEnd"/>
      <w:r w:rsidR="00190E7B" w:rsidRPr="00207EAE">
        <w:rPr>
          <w:rFonts w:ascii="Arial" w:hAnsi="Arial" w:cs="Arial"/>
          <w:sz w:val="24"/>
          <w:szCs w:val="24"/>
          <w:lang w:val="en-US"/>
        </w:rPr>
        <w:t xml:space="preserve">" College Programs to Increase Entrepreneurial Intentions: A Mediation Framework. </w:t>
      </w:r>
      <w:r w:rsidR="00190E7B" w:rsidRPr="00207EAE">
        <w:rPr>
          <w:rFonts w:ascii="Arial" w:hAnsi="Arial" w:cs="Arial"/>
          <w:i/>
          <w:iCs/>
          <w:sz w:val="24"/>
          <w:szCs w:val="24"/>
        </w:rPr>
        <w:t>Administrative Sciences</w:t>
      </w:r>
      <w:r w:rsidR="00190E7B" w:rsidRPr="00207EAE">
        <w:rPr>
          <w:rFonts w:ascii="Arial" w:hAnsi="Arial" w:cs="Arial"/>
          <w:sz w:val="24"/>
          <w:szCs w:val="24"/>
        </w:rPr>
        <w:t xml:space="preserve">, </w:t>
      </w:r>
      <w:r w:rsidR="00190E7B" w:rsidRPr="00207EAE">
        <w:rPr>
          <w:rFonts w:ascii="Arial" w:hAnsi="Arial" w:cs="Arial"/>
          <w:i/>
          <w:iCs/>
          <w:sz w:val="24"/>
          <w:szCs w:val="24"/>
        </w:rPr>
        <w:t>13</w:t>
      </w:r>
      <w:r w:rsidR="00190E7B" w:rsidRPr="00207EAE">
        <w:rPr>
          <w:rFonts w:ascii="Arial" w:hAnsi="Arial" w:cs="Arial"/>
          <w:sz w:val="24"/>
          <w:szCs w:val="24"/>
        </w:rPr>
        <w:t>(2), 50. Doi:10.3390/admsci13020050</w:t>
      </w:r>
    </w:p>
    <w:p w14:paraId="38767FE1" w14:textId="77777777" w:rsidR="004F1FE4" w:rsidRPr="00BF0CD5" w:rsidRDefault="00190E7B" w:rsidP="004F1FE4">
      <w:pPr>
        <w:ind w:left="567" w:hanging="567"/>
        <w:jc w:val="both"/>
        <w:rPr>
          <w:rFonts w:ascii="Arial" w:hAnsi="Arial" w:cs="Arial"/>
          <w:sz w:val="24"/>
          <w:szCs w:val="24"/>
          <w:lang w:val="en-US"/>
        </w:rPr>
      </w:pPr>
      <w:r w:rsidRPr="00207EAE">
        <w:rPr>
          <w:rFonts w:ascii="Arial" w:hAnsi="Arial" w:cs="Arial"/>
          <w:sz w:val="24"/>
          <w:szCs w:val="24"/>
        </w:rPr>
        <w:t>Fernández-</w:t>
      </w:r>
      <w:proofErr w:type="spellStart"/>
      <w:r w:rsidRPr="00207EAE">
        <w:rPr>
          <w:rFonts w:ascii="Arial" w:hAnsi="Arial" w:cs="Arial"/>
          <w:sz w:val="24"/>
          <w:szCs w:val="24"/>
        </w:rPr>
        <w:t>Laviada</w:t>
      </w:r>
      <w:proofErr w:type="spellEnd"/>
      <w:r w:rsidRPr="00207EAE">
        <w:rPr>
          <w:rFonts w:ascii="Arial" w:hAnsi="Arial" w:cs="Arial"/>
          <w:sz w:val="24"/>
          <w:szCs w:val="24"/>
        </w:rPr>
        <w:t xml:space="preserve">, A. (2016). </w:t>
      </w:r>
      <w:r w:rsidRPr="00207EAE">
        <w:rPr>
          <w:rFonts w:ascii="Arial" w:hAnsi="Arial" w:cs="Arial"/>
          <w:i/>
          <w:sz w:val="24"/>
          <w:szCs w:val="24"/>
        </w:rPr>
        <w:t xml:space="preserve">Global </w:t>
      </w:r>
      <w:proofErr w:type="spellStart"/>
      <w:r w:rsidRPr="00207EAE">
        <w:rPr>
          <w:rFonts w:ascii="Arial" w:hAnsi="Arial" w:cs="Arial"/>
          <w:i/>
          <w:sz w:val="24"/>
          <w:szCs w:val="24"/>
        </w:rPr>
        <w:t>Entrepreneurship</w:t>
      </w:r>
      <w:proofErr w:type="spellEnd"/>
      <w:r w:rsidRPr="00207EAE">
        <w:rPr>
          <w:rFonts w:ascii="Arial" w:hAnsi="Arial" w:cs="Arial"/>
          <w:i/>
          <w:sz w:val="24"/>
          <w:szCs w:val="24"/>
        </w:rPr>
        <w:t xml:space="preserve"> Monitor. Informe GEM España 2015. </w:t>
      </w:r>
      <w:r w:rsidRPr="00BF0CD5">
        <w:rPr>
          <w:rFonts w:ascii="Arial" w:hAnsi="Arial" w:cs="Arial"/>
          <w:sz w:val="24"/>
          <w:szCs w:val="24"/>
          <w:lang w:val="en-US"/>
        </w:rPr>
        <w:t>Universidad de Cantabria.</w:t>
      </w:r>
    </w:p>
    <w:p w14:paraId="6310854A" w14:textId="24DFC4B8" w:rsidR="004F1FE4" w:rsidRPr="00BF0CD5" w:rsidRDefault="00190E7B" w:rsidP="004F1FE4">
      <w:pPr>
        <w:ind w:left="567" w:hanging="567"/>
        <w:jc w:val="both"/>
        <w:rPr>
          <w:ins w:id="645" w:author="MARIA DEL CAMINO ESCOLAR LLAMAZARES" w:date="2024-05-01T16:46:00Z"/>
          <w:rFonts w:ascii="Arial" w:hAnsi="Arial" w:cs="Arial"/>
          <w:sz w:val="24"/>
          <w:szCs w:val="24"/>
        </w:rPr>
      </w:pPr>
      <w:r w:rsidRPr="00BF0CD5">
        <w:rPr>
          <w:rFonts w:ascii="Arial" w:hAnsi="Arial" w:cs="Arial"/>
          <w:sz w:val="24"/>
          <w:szCs w:val="24"/>
          <w:lang w:val="en-US"/>
        </w:rPr>
        <w:t>Gao, Y.</w:t>
      </w:r>
      <w:r w:rsidR="004F1FE4" w:rsidRPr="00BF0CD5">
        <w:rPr>
          <w:rFonts w:ascii="Arial" w:hAnsi="Arial" w:cs="Arial"/>
          <w:sz w:val="24"/>
          <w:szCs w:val="24"/>
          <w:lang w:val="en-US"/>
        </w:rPr>
        <w:t>,</w:t>
      </w:r>
      <w:r w:rsidRPr="00BF0CD5">
        <w:rPr>
          <w:rFonts w:ascii="Arial" w:hAnsi="Arial" w:cs="Arial"/>
          <w:sz w:val="24"/>
          <w:szCs w:val="24"/>
          <w:lang w:val="en-US"/>
        </w:rPr>
        <w:t xml:space="preserve"> &amp; Qin, X. (2022). </w:t>
      </w:r>
      <w:r w:rsidRPr="00207EAE">
        <w:rPr>
          <w:rFonts w:ascii="Arial" w:hAnsi="Arial" w:cs="Arial"/>
          <w:sz w:val="24"/>
          <w:szCs w:val="24"/>
          <w:lang w:val="en-US"/>
        </w:rPr>
        <w:t xml:space="preserve">Entrepreneurship education and entrepreneurial intention of Chinese college students: Evidence from a moderated multi-mediation model. </w:t>
      </w:r>
      <w:r w:rsidRPr="00BF0CD5">
        <w:rPr>
          <w:rFonts w:ascii="Arial" w:hAnsi="Arial" w:cs="Arial"/>
          <w:i/>
          <w:iCs/>
          <w:sz w:val="24"/>
          <w:szCs w:val="24"/>
        </w:rPr>
        <w:t xml:space="preserve">Frontiers in </w:t>
      </w:r>
      <w:r w:rsidR="00BD35E4" w:rsidRPr="00BF0CD5">
        <w:rPr>
          <w:rFonts w:ascii="Arial" w:hAnsi="Arial" w:cs="Arial"/>
          <w:i/>
          <w:iCs/>
          <w:sz w:val="24"/>
          <w:szCs w:val="24"/>
        </w:rPr>
        <w:t>P</w:t>
      </w:r>
      <w:r w:rsidRPr="00BF0CD5">
        <w:rPr>
          <w:rFonts w:ascii="Arial" w:hAnsi="Arial" w:cs="Arial"/>
          <w:i/>
          <w:iCs/>
          <w:sz w:val="24"/>
          <w:szCs w:val="24"/>
        </w:rPr>
        <w:t>sychology</w:t>
      </w:r>
      <w:r w:rsidRPr="00BF0CD5">
        <w:rPr>
          <w:rFonts w:ascii="Arial" w:hAnsi="Arial" w:cs="Arial"/>
          <w:sz w:val="24"/>
          <w:szCs w:val="24"/>
        </w:rPr>
        <w:t xml:space="preserve">, </w:t>
      </w:r>
      <w:r w:rsidRPr="00BF0CD5">
        <w:rPr>
          <w:rFonts w:ascii="Arial" w:hAnsi="Arial" w:cs="Arial"/>
          <w:i/>
          <w:iCs/>
          <w:sz w:val="24"/>
          <w:szCs w:val="24"/>
        </w:rPr>
        <w:t>13</w:t>
      </w:r>
      <w:r w:rsidRPr="00BF0CD5">
        <w:rPr>
          <w:rFonts w:ascii="Arial" w:hAnsi="Arial" w:cs="Arial"/>
          <w:sz w:val="24"/>
          <w:szCs w:val="24"/>
        </w:rPr>
        <w:t xml:space="preserve">, 1049232. </w:t>
      </w:r>
      <w:proofErr w:type="spellStart"/>
      <w:r w:rsidRPr="00BF0CD5">
        <w:rPr>
          <w:rFonts w:ascii="Arial" w:hAnsi="Arial" w:cs="Arial"/>
          <w:sz w:val="24"/>
          <w:szCs w:val="24"/>
        </w:rPr>
        <w:t>doi</w:t>
      </w:r>
      <w:proofErr w:type="spellEnd"/>
      <w:r w:rsidRPr="00BF0CD5">
        <w:rPr>
          <w:rFonts w:ascii="Arial" w:hAnsi="Arial" w:cs="Arial"/>
          <w:sz w:val="24"/>
          <w:szCs w:val="24"/>
        </w:rPr>
        <w:t>: 10.3389/fpsyg.2022.1049232</w:t>
      </w:r>
      <w:bookmarkStart w:id="646" w:name="_Hlk131248090"/>
    </w:p>
    <w:p w14:paraId="5640F63A" w14:textId="77777777" w:rsidR="0043141C" w:rsidRPr="00207EAE" w:rsidRDefault="0043141C" w:rsidP="00AB1B98">
      <w:pPr>
        <w:spacing w:after="120" w:line="276" w:lineRule="auto"/>
        <w:ind w:left="567" w:hanging="567"/>
        <w:jc w:val="both"/>
        <w:rPr>
          <w:ins w:id="647" w:author="MARIA DEL CAMINO ESCOLAR LLAMAZARES" w:date="2024-05-01T16:46:00Z"/>
          <w:rFonts w:ascii="Arial" w:hAnsi="Arial" w:cs="Arial"/>
          <w:sz w:val="24"/>
          <w:szCs w:val="24"/>
        </w:rPr>
      </w:pPr>
      <w:ins w:id="648" w:author="MARIA DEL CAMINO ESCOLAR LLAMAZARES" w:date="2024-05-01T16:46:00Z">
        <w:r w:rsidRPr="00BF0CD5">
          <w:rPr>
            <w:rFonts w:ascii="Arial" w:hAnsi="Arial" w:cs="Arial"/>
            <w:sz w:val="24"/>
            <w:szCs w:val="24"/>
          </w:rPr>
          <w:t xml:space="preserve">García Cabrera, A. M., Déniz </w:t>
        </w:r>
        <w:proofErr w:type="spellStart"/>
        <w:r w:rsidRPr="00BF0CD5">
          <w:rPr>
            <w:rFonts w:ascii="Arial" w:hAnsi="Arial" w:cs="Arial"/>
            <w:sz w:val="24"/>
            <w:szCs w:val="24"/>
          </w:rPr>
          <w:t>Déniz</w:t>
        </w:r>
        <w:proofErr w:type="spellEnd"/>
        <w:r w:rsidRPr="00BF0CD5">
          <w:rPr>
            <w:rFonts w:ascii="Arial" w:hAnsi="Arial" w:cs="Arial"/>
            <w:sz w:val="24"/>
            <w:szCs w:val="24"/>
          </w:rPr>
          <w:t xml:space="preserve">, M. C., Garcia Soto, M. G., Martin Santana, J. D., Suárez Ortega, S. M., &amp; Cabrera Suarez, M. K. (2014). </w:t>
        </w:r>
        <w:r w:rsidRPr="00207EAE">
          <w:rPr>
            <w:rFonts w:ascii="Arial" w:hAnsi="Arial" w:cs="Arial"/>
            <w:sz w:val="24"/>
            <w:szCs w:val="24"/>
          </w:rPr>
          <w:t xml:space="preserve">¿Los títulos de administración de empresas adaptados al EEES en España forman </w:t>
        </w:r>
        <w:r w:rsidRPr="00207EAE">
          <w:rPr>
            <w:rFonts w:ascii="Arial" w:hAnsi="Arial" w:cs="Arial"/>
            <w:sz w:val="24"/>
            <w:szCs w:val="24"/>
          </w:rPr>
          <w:lastRenderedPageBreak/>
          <w:t xml:space="preserve">directivos emprendedores? </w:t>
        </w:r>
        <w:r w:rsidRPr="00207EAE">
          <w:rPr>
            <w:rFonts w:ascii="Arial" w:hAnsi="Arial" w:cs="Arial"/>
            <w:i/>
            <w:sz w:val="24"/>
            <w:szCs w:val="24"/>
          </w:rPr>
          <w:t>Bordón. Revista de Pedagogía, 66</w:t>
        </w:r>
        <w:r w:rsidRPr="00207EAE">
          <w:rPr>
            <w:rFonts w:ascii="Arial" w:hAnsi="Arial" w:cs="Arial"/>
            <w:sz w:val="24"/>
            <w:szCs w:val="24"/>
          </w:rPr>
          <w:t>(2), 75–92. doi:10.13042/Bordon.2014.66205.</w:t>
        </w:r>
      </w:ins>
    </w:p>
    <w:p w14:paraId="1B7884D6" w14:textId="549C350D" w:rsidR="004F1FE4" w:rsidRPr="00207EAE" w:rsidRDefault="00BF0CD5" w:rsidP="004F1FE4">
      <w:pPr>
        <w:ind w:left="567" w:hanging="567"/>
        <w:jc w:val="both"/>
        <w:rPr>
          <w:ins w:id="649" w:author="MARIA DEL CAMINO ESCOLAR LLAMAZARES" w:date="2024-05-03T10:03:00Z"/>
          <w:rFonts w:ascii="Arial" w:hAnsi="Arial" w:cs="Arial"/>
          <w:sz w:val="24"/>
          <w:szCs w:val="24"/>
        </w:rPr>
      </w:pPr>
      <w:hyperlink r:id="rId38" w:history="1">
        <w:r w:rsidR="00190E7B" w:rsidRPr="00207EAE">
          <w:rPr>
            <w:rStyle w:val="Hipervnculo"/>
            <w:rFonts w:ascii="Arial" w:hAnsi="Arial" w:cs="Arial"/>
            <w:color w:val="auto"/>
            <w:sz w:val="24"/>
            <w:szCs w:val="24"/>
            <w:u w:val="none"/>
          </w:rPr>
          <w:t>Garrido-</w:t>
        </w:r>
        <w:proofErr w:type="spellStart"/>
        <w:r w:rsidR="00190E7B" w:rsidRPr="00207EAE">
          <w:rPr>
            <w:rStyle w:val="Hipervnculo"/>
            <w:rFonts w:ascii="Arial" w:hAnsi="Arial" w:cs="Arial"/>
            <w:color w:val="auto"/>
            <w:sz w:val="24"/>
            <w:szCs w:val="24"/>
            <w:u w:val="none"/>
          </w:rPr>
          <w:t>Yserte</w:t>
        </w:r>
        <w:proofErr w:type="spellEnd"/>
        <w:r w:rsidR="00190E7B" w:rsidRPr="00207EAE">
          <w:rPr>
            <w:rStyle w:val="Hipervnculo"/>
            <w:rFonts w:ascii="Arial" w:hAnsi="Arial" w:cs="Arial"/>
            <w:color w:val="auto"/>
            <w:sz w:val="24"/>
            <w:szCs w:val="24"/>
            <w:u w:val="none"/>
          </w:rPr>
          <w:t>, R</w:t>
        </w:r>
      </w:hyperlink>
      <w:r w:rsidR="00190E7B" w:rsidRPr="00207EAE">
        <w:rPr>
          <w:rFonts w:ascii="Arial" w:hAnsi="Arial" w:cs="Arial"/>
          <w:sz w:val="24"/>
          <w:szCs w:val="24"/>
        </w:rPr>
        <w:t xml:space="preserve">., </w:t>
      </w:r>
      <w:hyperlink r:id="rId39" w:history="1">
        <w:r w:rsidR="00190E7B" w:rsidRPr="00207EAE">
          <w:rPr>
            <w:rStyle w:val="Hipervnculo"/>
            <w:rFonts w:ascii="Arial" w:hAnsi="Arial" w:cs="Arial"/>
            <w:color w:val="auto"/>
            <w:sz w:val="24"/>
            <w:szCs w:val="24"/>
            <w:u w:val="none"/>
          </w:rPr>
          <w:t>Crecente-Romero, F</w:t>
        </w:r>
      </w:hyperlink>
      <w:r w:rsidR="00190E7B" w:rsidRPr="00207EAE">
        <w:rPr>
          <w:rFonts w:ascii="Arial" w:hAnsi="Arial" w:cs="Arial"/>
          <w:sz w:val="24"/>
          <w:szCs w:val="24"/>
        </w:rPr>
        <w:t xml:space="preserve">., </w:t>
      </w:r>
      <w:r w:rsidR="004F1FE4" w:rsidRPr="00207EAE">
        <w:rPr>
          <w:rFonts w:ascii="Arial" w:hAnsi="Arial" w:cs="Arial"/>
          <w:sz w:val="24"/>
          <w:szCs w:val="24"/>
        </w:rPr>
        <w:t xml:space="preserve">&amp; </w:t>
      </w:r>
      <w:hyperlink r:id="rId40" w:history="1">
        <w:r w:rsidR="00190E7B" w:rsidRPr="00207EAE">
          <w:rPr>
            <w:rStyle w:val="Hipervnculo"/>
            <w:rFonts w:ascii="Arial" w:hAnsi="Arial" w:cs="Arial"/>
            <w:color w:val="auto"/>
            <w:sz w:val="24"/>
            <w:szCs w:val="24"/>
            <w:u w:val="none"/>
          </w:rPr>
          <w:t>Gallo-Rivera, M. T</w:t>
        </w:r>
      </w:hyperlink>
      <w:r w:rsidR="00190E7B" w:rsidRPr="00207EAE">
        <w:rPr>
          <w:rFonts w:ascii="Arial" w:hAnsi="Arial" w:cs="Arial"/>
          <w:sz w:val="24"/>
          <w:szCs w:val="24"/>
        </w:rPr>
        <w:t xml:space="preserve">. </w:t>
      </w:r>
      <w:r w:rsidR="00190E7B" w:rsidRPr="00207EAE">
        <w:rPr>
          <w:rFonts w:ascii="Arial" w:hAnsi="Arial" w:cs="Arial"/>
          <w:sz w:val="24"/>
          <w:szCs w:val="24"/>
          <w:lang w:val="en-US"/>
        </w:rPr>
        <w:t>(2020)</w:t>
      </w:r>
      <w:bookmarkEnd w:id="646"/>
      <w:r w:rsidR="00190E7B" w:rsidRPr="00207EAE">
        <w:rPr>
          <w:rFonts w:ascii="Arial" w:hAnsi="Arial" w:cs="Arial"/>
          <w:sz w:val="24"/>
          <w:szCs w:val="24"/>
          <w:lang w:val="en-US"/>
        </w:rPr>
        <w:t xml:space="preserve">. The relationship between capacities and entrepreneurial intention in secondary school students. </w:t>
      </w:r>
      <w:hyperlink r:id="rId41" w:history="1">
        <w:r w:rsidR="00190E7B" w:rsidRPr="00681CA8">
          <w:rPr>
            <w:rStyle w:val="Hipervnculo"/>
            <w:rFonts w:ascii="Arial" w:hAnsi="Arial" w:cs="Arial"/>
            <w:i/>
            <w:iCs/>
            <w:color w:val="auto"/>
            <w:sz w:val="24"/>
            <w:szCs w:val="24"/>
            <w:u w:val="none"/>
            <w:lang w:val="en-US"/>
          </w:rPr>
          <w:t>Economic Research-</w:t>
        </w:r>
        <w:proofErr w:type="spellStart"/>
        <w:r w:rsidR="00190E7B" w:rsidRPr="00681CA8">
          <w:rPr>
            <w:rStyle w:val="Hipervnculo"/>
            <w:rFonts w:ascii="Arial" w:hAnsi="Arial" w:cs="Arial"/>
            <w:i/>
            <w:iCs/>
            <w:color w:val="auto"/>
            <w:sz w:val="24"/>
            <w:szCs w:val="24"/>
            <w:u w:val="none"/>
            <w:lang w:val="en-US"/>
          </w:rPr>
          <w:t>Ekonomska</w:t>
        </w:r>
        <w:proofErr w:type="spellEnd"/>
        <w:r w:rsidR="00190E7B" w:rsidRPr="00681CA8">
          <w:rPr>
            <w:rStyle w:val="Hipervnculo"/>
            <w:rFonts w:ascii="Arial" w:hAnsi="Arial" w:cs="Arial"/>
            <w:i/>
            <w:iCs/>
            <w:color w:val="auto"/>
            <w:sz w:val="24"/>
            <w:szCs w:val="24"/>
            <w:u w:val="none"/>
            <w:lang w:val="en-US"/>
          </w:rPr>
          <w:t xml:space="preserve"> </w:t>
        </w:r>
        <w:proofErr w:type="spellStart"/>
        <w:r w:rsidR="00190E7B" w:rsidRPr="00681CA8">
          <w:rPr>
            <w:rStyle w:val="Hipervnculo"/>
            <w:rFonts w:ascii="Arial" w:hAnsi="Arial" w:cs="Arial"/>
            <w:i/>
            <w:iCs/>
            <w:color w:val="auto"/>
            <w:sz w:val="24"/>
            <w:szCs w:val="24"/>
            <w:u w:val="none"/>
            <w:lang w:val="en-US"/>
          </w:rPr>
          <w:t>Istrazivanja</w:t>
        </w:r>
        <w:proofErr w:type="spellEnd"/>
      </w:hyperlink>
      <w:r w:rsidR="00190E7B" w:rsidRPr="00681CA8">
        <w:rPr>
          <w:rFonts w:ascii="Arial" w:hAnsi="Arial" w:cs="Arial"/>
          <w:i/>
          <w:iCs/>
          <w:sz w:val="24"/>
          <w:szCs w:val="24"/>
          <w:lang w:val="en-US"/>
        </w:rPr>
        <w:t>,</w:t>
      </w:r>
      <w:r w:rsidR="00190E7B" w:rsidRPr="00681CA8">
        <w:rPr>
          <w:rFonts w:ascii="Arial" w:hAnsi="Arial" w:cs="Arial"/>
          <w:sz w:val="24"/>
          <w:szCs w:val="24"/>
          <w:lang w:val="en-US"/>
        </w:rPr>
        <w:t xml:space="preserve"> </w:t>
      </w:r>
      <w:r w:rsidR="00190E7B" w:rsidRPr="00681CA8">
        <w:rPr>
          <w:rFonts w:ascii="Arial" w:hAnsi="Arial" w:cs="Arial"/>
          <w:i/>
          <w:iCs/>
          <w:sz w:val="24"/>
          <w:szCs w:val="24"/>
          <w:lang w:val="en-US"/>
        </w:rPr>
        <w:t>33</w:t>
      </w:r>
      <w:r w:rsidR="00190E7B" w:rsidRPr="00681CA8">
        <w:rPr>
          <w:rFonts w:ascii="Arial" w:hAnsi="Arial" w:cs="Arial"/>
          <w:sz w:val="24"/>
          <w:szCs w:val="24"/>
          <w:lang w:val="en-US"/>
        </w:rPr>
        <w:t xml:space="preserve">(1), 2322-2341. </w:t>
      </w:r>
      <w:r w:rsidR="00190E7B" w:rsidRPr="00207EAE">
        <w:rPr>
          <w:rFonts w:ascii="Arial" w:hAnsi="Arial" w:cs="Arial"/>
          <w:sz w:val="24"/>
          <w:szCs w:val="24"/>
        </w:rPr>
        <w:t>Doi:10.1080/1331677X.2019.1697328</w:t>
      </w:r>
      <w:bookmarkStart w:id="650" w:name="_Hlk131248301"/>
    </w:p>
    <w:p w14:paraId="45013EE3" w14:textId="7C73E252" w:rsidR="00E92D8A" w:rsidRDefault="006466AE" w:rsidP="00E92D8A">
      <w:pPr>
        <w:spacing w:before="100" w:beforeAutospacing="1" w:after="100" w:afterAutospacing="1" w:line="276" w:lineRule="auto"/>
        <w:ind w:left="480" w:hanging="480"/>
        <w:jc w:val="both"/>
        <w:rPr>
          <w:rFonts w:ascii="Arial" w:eastAsia="Times New Roman" w:hAnsi="Arial" w:cs="Arial"/>
          <w:sz w:val="24"/>
          <w:szCs w:val="24"/>
          <w:lang w:eastAsia="es-ES"/>
        </w:rPr>
      </w:pPr>
      <w:ins w:id="651" w:author="MARIA DEL CAMINO ESCOLAR LLAMAZARES" w:date="2024-05-03T10:03:00Z">
        <w:r w:rsidRPr="00207EAE">
          <w:rPr>
            <w:rFonts w:ascii="Arial" w:eastAsia="Times New Roman" w:hAnsi="Arial" w:cs="Arial"/>
            <w:sz w:val="24"/>
            <w:szCs w:val="24"/>
            <w:lang w:eastAsia="es-ES"/>
          </w:rPr>
          <w:t xml:space="preserve">Gorostiaga, A., </w:t>
        </w:r>
        <w:proofErr w:type="spellStart"/>
        <w:r w:rsidRPr="00207EAE">
          <w:rPr>
            <w:rFonts w:ascii="Arial" w:eastAsia="Times New Roman" w:hAnsi="Arial" w:cs="Arial"/>
            <w:sz w:val="24"/>
            <w:szCs w:val="24"/>
            <w:lang w:eastAsia="es-ES"/>
          </w:rPr>
          <w:t>Balluerka</w:t>
        </w:r>
        <w:proofErr w:type="spellEnd"/>
        <w:r w:rsidRPr="00207EAE">
          <w:rPr>
            <w:rFonts w:ascii="Arial" w:eastAsia="Times New Roman" w:hAnsi="Arial" w:cs="Arial"/>
            <w:sz w:val="24"/>
            <w:szCs w:val="24"/>
            <w:lang w:eastAsia="es-ES"/>
          </w:rPr>
          <w:t xml:space="preserve">, N., </w:t>
        </w:r>
        <w:proofErr w:type="spellStart"/>
        <w:r w:rsidRPr="00207EAE">
          <w:rPr>
            <w:rFonts w:ascii="Arial" w:eastAsia="Times New Roman" w:hAnsi="Arial" w:cs="Arial"/>
            <w:sz w:val="24"/>
            <w:szCs w:val="24"/>
            <w:lang w:eastAsia="es-ES"/>
          </w:rPr>
          <w:t>Ulacia</w:t>
        </w:r>
        <w:proofErr w:type="spellEnd"/>
        <w:r w:rsidRPr="00207EAE">
          <w:rPr>
            <w:rFonts w:ascii="Arial" w:eastAsia="Times New Roman" w:hAnsi="Arial" w:cs="Arial"/>
            <w:sz w:val="24"/>
            <w:szCs w:val="24"/>
            <w:lang w:eastAsia="es-ES"/>
          </w:rPr>
          <w:t xml:space="preserve">, I., &amp; </w:t>
        </w:r>
        <w:proofErr w:type="spellStart"/>
        <w:r w:rsidRPr="00207EAE">
          <w:rPr>
            <w:rFonts w:ascii="Arial" w:eastAsia="Times New Roman" w:hAnsi="Arial" w:cs="Arial"/>
            <w:sz w:val="24"/>
            <w:szCs w:val="24"/>
            <w:lang w:eastAsia="es-ES"/>
          </w:rPr>
          <w:t>Aliri</w:t>
        </w:r>
        <w:proofErr w:type="spellEnd"/>
        <w:r w:rsidRPr="00207EAE">
          <w:rPr>
            <w:rFonts w:ascii="Arial" w:eastAsia="Times New Roman" w:hAnsi="Arial" w:cs="Arial"/>
            <w:sz w:val="24"/>
            <w:szCs w:val="24"/>
            <w:lang w:eastAsia="es-ES"/>
          </w:rPr>
          <w:t xml:space="preserve">, J. (2018). Evaluación de la Iniciativa Personal en el Ámbito Educativo y su Relación con la Actitud Emprendedora y el Rendimiento Académico. </w:t>
        </w:r>
        <w:r w:rsidRPr="00207EAE">
          <w:rPr>
            <w:rFonts w:ascii="Arial" w:eastAsia="Times New Roman" w:hAnsi="Arial" w:cs="Arial"/>
            <w:i/>
            <w:iCs/>
            <w:sz w:val="24"/>
            <w:szCs w:val="24"/>
            <w:lang w:eastAsia="es-ES"/>
          </w:rPr>
          <w:t xml:space="preserve">Revista Iberoamericana de Diagnóstico y Evaluación - e </w:t>
        </w:r>
        <w:proofErr w:type="spellStart"/>
        <w:r w:rsidRPr="00207EAE">
          <w:rPr>
            <w:rFonts w:ascii="Arial" w:eastAsia="Times New Roman" w:hAnsi="Arial" w:cs="Arial"/>
            <w:i/>
            <w:iCs/>
            <w:sz w:val="24"/>
            <w:szCs w:val="24"/>
            <w:lang w:eastAsia="es-ES"/>
          </w:rPr>
          <w:t>Avaliação</w:t>
        </w:r>
        <w:proofErr w:type="spellEnd"/>
        <w:r w:rsidRPr="00207EAE">
          <w:rPr>
            <w:rFonts w:ascii="Arial" w:eastAsia="Times New Roman" w:hAnsi="Arial" w:cs="Arial"/>
            <w:i/>
            <w:iCs/>
            <w:sz w:val="24"/>
            <w:szCs w:val="24"/>
            <w:lang w:eastAsia="es-ES"/>
          </w:rPr>
          <w:t xml:space="preserve"> Psicológica</w:t>
        </w:r>
        <w:r w:rsidRPr="00207EAE">
          <w:rPr>
            <w:rFonts w:ascii="Arial" w:eastAsia="Times New Roman" w:hAnsi="Arial" w:cs="Arial"/>
            <w:sz w:val="24"/>
            <w:szCs w:val="24"/>
            <w:lang w:eastAsia="es-ES"/>
          </w:rPr>
          <w:t xml:space="preserve">, </w:t>
        </w:r>
        <w:r w:rsidRPr="00207EAE">
          <w:rPr>
            <w:rFonts w:ascii="Arial" w:eastAsia="Times New Roman" w:hAnsi="Arial" w:cs="Arial"/>
            <w:i/>
            <w:iCs/>
            <w:sz w:val="24"/>
            <w:szCs w:val="24"/>
            <w:lang w:eastAsia="es-ES"/>
          </w:rPr>
          <w:t>3</w:t>
        </w:r>
        <w:r w:rsidRPr="00207EAE">
          <w:rPr>
            <w:rFonts w:ascii="Arial" w:eastAsia="Times New Roman" w:hAnsi="Arial" w:cs="Arial"/>
            <w:sz w:val="24"/>
            <w:szCs w:val="24"/>
            <w:lang w:eastAsia="es-ES"/>
          </w:rPr>
          <w:t xml:space="preserve">(48), 105–116. </w:t>
        </w:r>
      </w:ins>
      <w:ins w:id="652" w:author="MARIA DEL CAMINO ESCOLAR LLAMAZARES" w:date="2024-05-13T11:48:00Z">
        <w:r w:rsidR="00E92D8A">
          <w:rPr>
            <w:rFonts w:ascii="Arial" w:eastAsia="Times New Roman" w:hAnsi="Arial" w:cs="Arial"/>
            <w:sz w:val="24"/>
            <w:szCs w:val="24"/>
            <w:lang w:eastAsia="es-ES"/>
          </w:rPr>
          <w:fldChar w:fldCharType="begin"/>
        </w:r>
        <w:r w:rsidR="00E92D8A">
          <w:rPr>
            <w:rFonts w:ascii="Arial" w:eastAsia="Times New Roman" w:hAnsi="Arial" w:cs="Arial"/>
            <w:sz w:val="24"/>
            <w:szCs w:val="24"/>
            <w:lang w:eastAsia="es-ES"/>
          </w:rPr>
          <w:instrText xml:space="preserve"> HYPERLINK "</w:instrText>
        </w:r>
      </w:ins>
      <w:ins w:id="653" w:author="MARIA DEL CAMINO ESCOLAR LLAMAZARES" w:date="2024-05-03T10:03:00Z">
        <w:r w:rsidR="00E92D8A" w:rsidRPr="00207EAE">
          <w:rPr>
            <w:rFonts w:ascii="Arial" w:eastAsia="Times New Roman" w:hAnsi="Arial" w:cs="Arial"/>
            <w:sz w:val="24"/>
            <w:szCs w:val="24"/>
            <w:lang w:eastAsia="es-ES"/>
          </w:rPr>
          <w:instrText>https://www.redalyc.org/jatsRepo/4596/459657523010/html/index.html</w:instrText>
        </w:r>
      </w:ins>
      <w:ins w:id="654" w:author="MARIA DEL CAMINO ESCOLAR LLAMAZARES" w:date="2024-05-13T11:48:00Z">
        <w:r w:rsidR="00E92D8A">
          <w:rPr>
            <w:rFonts w:ascii="Arial" w:eastAsia="Times New Roman" w:hAnsi="Arial" w:cs="Arial"/>
            <w:sz w:val="24"/>
            <w:szCs w:val="24"/>
            <w:lang w:eastAsia="es-ES"/>
          </w:rPr>
          <w:instrText xml:space="preserve">" </w:instrText>
        </w:r>
        <w:r w:rsidR="00E92D8A">
          <w:rPr>
            <w:rFonts w:ascii="Arial" w:eastAsia="Times New Roman" w:hAnsi="Arial" w:cs="Arial"/>
            <w:sz w:val="24"/>
            <w:szCs w:val="24"/>
            <w:lang w:eastAsia="es-ES"/>
          </w:rPr>
        </w:r>
        <w:r w:rsidR="00E92D8A">
          <w:rPr>
            <w:rFonts w:ascii="Arial" w:eastAsia="Times New Roman" w:hAnsi="Arial" w:cs="Arial"/>
            <w:sz w:val="24"/>
            <w:szCs w:val="24"/>
            <w:lang w:eastAsia="es-ES"/>
          </w:rPr>
          <w:fldChar w:fldCharType="separate"/>
        </w:r>
      </w:ins>
      <w:ins w:id="655" w:author="MARIA DEL CAMINO ESCOLAR LLAMAZARES" w:date="2024-05-03T10:03:00Z">
        <w:r w:rsidR="00E92D8A" w:rsidRPr="00A97D93">
          <w:rPr>
            <w:rStyle w:val="Hipervnculo"/>
            <w:rFonts w:ascii="Arial" w:eastAsia="Times New Roman" w:hAnsi="Arial" w:cs="Arial"/>
            <w:sz w:val="24"/>
            <w:szCs w:val="24"/>
            <w:lang w:eastAsia="es-ES"/>
          </w:rPr>
          <w:t>https://www.redalyc.org/jatsRepo/4596/459657523010/html/index.html</w:t>
        </w:r>
      </w:ins>
      <w:ins w:id="656" w:author="MARIA DEL CAMINO ESCOLAR LLAMAZARES" w:date="2024-05-13T11:48:00Z">
        <w:r w:rsidR="00E92D8A">
          <w:rPr>
            <w:rFonts w:ascii="Arial" w:eastAsia="Times New Roman" w:hAnsi="Arial" w:cs="Arial"/>
            <w:sz w:val="24"/>
            <w:szCs w:val="24"/>
            <w:lang w:eastAsia="es-ES"/>
          </w:rPr>
          <w:fldChar w:fldCharType="end"/>
        </w:r>
      </w:ins>
    </w:p>
    <w:p w14:paraId="747C8408" w14:textId="66B482C3" w:rsidR="00E92D8A" w:rsidRPr="00207EAE" w:rsidRDefault="00E92D8A" w:rsidP="00E92D8A">
      <w:pPr>
        <w:spacing w:before="100" w:beforeAutospacing="1" w:after="100" w:afterAutospacing="1" w:line="276" w:lineRule="auto"/>
        <w:ind w:left="480" w:hanging="480"/>
        <w:jc w:val="both"/>
        <w:rPr>
          <w:ins w:id="657" w:author="MARIA DEL CAMINO ESCOLAR LLAMAZARES" w:date="2024-05-03T10:03:00Z"/>
          <w:rFonts w:ascii="Arial" w:eastAsia="Times New Roman" w:hAnsi="Arial" w:cs="Arial"/>
          <w:sz w:val="24"/>
          <w:szCs w:val="24"/>
          <w:lang w:eastAsia="es-ES"/>
        </w:rPr>
      </w:pPr>
      <w:ins w:id="658" w:author="MARIA DEL CAMINO ESCOLAR LLAMAZARES" w:date="2024-05-13T11:48:00Z">
        <w:r w:rsidRPr="00BF0CD5">
          <w:rPr>
            <w:rFonts w:ascii="Arial" w:eastAsia="Times New Roman" w:hAnsi="Arial" w:cs="Arial"/>
            <w:sz w:val="24"/>
            <w:szCs w:val="24"/>
            <w:lang w:val="en-US" w:eastAsia="es-ES"/>
          </w:rPr>
          <w:t xml:space="preserve">Guilford, J. P. (1954). </w:t>
        </w:r>
        <w:r w:rsidRPr="00BF0CD5">
          <w:rPr>
            <w:rFonts w:ascii="Arial" w:eastAsia="Times New Roman" w:hAnsi="Arial" w:cs="Arial"/>
            <w:i/>
            <w:iCs/>
            <w:sz w:val="24"/>
            <w:szCs w:val="24"/>
            <w:lang w:val="en-US" w:eastAsia="es-ES"/>
          </w:rPr>
          <w:t>Psychometric methods</w:t>
        </w:r>
        <w:r w:rsidRPr="00BF0CD5">
          <w:rPr>
            <w:rFonts w:ascii="Arial" w:eastAsia="Times New Roman" w:hAnsi="Arial" w:cs="Arial"/>
            <w:sz w:val="24"/>
            <w:szCs w:val="24"/>
            <w:lang w:val="en-US" w:eastAsia="es-ES"/>
          </w:rPr>
          <w:t xml:space="preserve">. </w:t>
        </w:r>
        <w:r w:rsidRPr="00E92D8A">
          <w:rPr>
            <w:rFonts w:ascii="Arial" w:eastAsia="Times New Roman" w:hAnsi="Arial" w:cs="Arial"/>
            <w:sz w:val="24"/>
            <w:szCs w:val="24"/>
            <w:lang w:eastAsia="es-ES"/>
          </w:rPr>
          <w:t>McGraw-Hill.</w:t>
        </w:r>
      </w:ins>
    </w:p>
    <w:p w14:paraId="377A6EF9" w14:textId="77777777" w:rsidR="004F1FE4" w:rsidRPr="00207EAE" w:rsidRDefault="00BF0CD5" w:rsidP="004F1FE4">
      <w:pPr>
        <w:ind w:left="567" w:hanging="567"/>
        <w:jc w:val="both"/>
        <w:rPr>
          <w:rFonts w:ascii="Arial" w:hAnsi="Arial" w:cs="Arial"/>
          <w:sz w:val="24"/>
          <w:szCs w:val="24"/>
        </w:rPr>
      </w:pPr>
      <w:hyperlink r:id="rId42" w:history="1">
        <w:proofErr w:type="spellStart"/>
        <w:r w:rsidR="00190E7B" w:rsidRPr="00207EAE">
          <w:rPr>
            <w:rStyle w:val="Hipervnculo"/>
            <w:rFonts w:ascii="Arial" w:hAnsi="Arial" w:cs="Arial"/>
            <w:color w:val="auto"/>
            <w:sz w:val="24"/>
            <w:szCs w:val="24"/>
            <w:u w:val="none"/>
          </w:rPr>
          <w:t>Hebles</w:t>
        </w:r>
        <w:proofErr w:type="spellEnd"/>
        <w:r w:rsidR="00190E7B" w:rsidRPr="00207EAE">
          <w:rPr>
            <w:rStyle w:val="Hipervnculo"/>
            <w:rFonts w:ascii="Arial" w:hAnsi="Arial" w:cs="Arial"/>
            <w:color w:val="auto"/>
            <w:sz w:val="24"/>
            <w:szCs w:val="24"/>
            <w:u w:val="none"/>
          </w:rPr>
          <w:t>, M</w:t>
        </w:r>
      </w:hyperlink>
      <w:r w:rsidR="00190E7B" w:rsidRPr="00207EAE">
        <w:rPr>
          <w:rFonts w:ascii="Arial" w:hAnsi="Arial" w:cs="Arial"/>
          <w:sz w:val="24"/>
          <w:szCs w:val="24"/>
        </w:rPr>
        <w:t xml:space="preserve">., </w:t>
      </w:r>
      <w:hyperlink r:id="rId43" w:history="1">
        <w:r w:rsidR="00190E7B" w:rsidRPr="00207EAE">
          <w:rPr>
            <w:rStyle w:val="Hipervnculo"/>
            <w:rFonts w:ascii="Arial" w:hAnsi="Arial" w:cs="Arial"/>
            <w:color w:val="auto"/>
            <w:sz w:val="24"/>
            <w:szCs w:val="24"/>
            <w:u w:val="none"/>
          </w:rPr>
          <w:t>Llanos-Contreras, O</w:t>
        </w:r>
      </w:hyperlink>
      <w:r w:rsidR="00190E7B" w:rsidRPr="00207EAE">
        <w:rPr>
          <w:rFonts w:ascii="Arial" w:hAnsi="Arial" w:cs="Arial"/>
          <w:sz w:val="24"/>
          <w:szCs w:val="24"/>
        </w:rPr>
        <w:t xml:space="preserve">., &amp; </w:t>
      </w:r>
      <w:hyperlink r:id="rId44" w:history="1">
        <w:r w:rsidR="00190E7B" w:rsidRPr="00207EAE">
          <w:rPr>
            <w:rStyle w:val="Hipervnculo"/>
            <w:rFonts w:ascii="Arial" w:hAnsi="Arial" w:cs="Arial"/>
            <w:color w:val="auto"/>
            <w:sz w:val="24"/>
            <w:szCs w:val="24"/>
            <w:u w:val="none"/>
          </w:rPr>
          <w:t>Yaniz-</w:t>
        </w:r>
        <w:proofErr w:type="spellStart"/>
        <w:r w:rsidR="00190E7B" w:rsidRPr="00207EAE">
          <w:rPr>
            <w:rStyle w:val="Hipervnculo"/>
            <w:rFonts w:ascii="Arial" w:hAnsi="Arial" w:cs="Arial"/>
            <w:color w:val="auto"/>
            <w:sz w:val="24"/>
            <w:szCs w:val="24"/>
            <w:u w:val="none"/>
          </w:rPr>
          <w:t>Alvarez</w:t>
        </w:r>
        <w:proofErr w:type="spellEnd"/>
        <w:r w:rsidR="00190E7B" w:rsidRPr="00207EAE">
          <w:rPr>
            <w:rStyle w:val="Hipervnculo"/>
            <w:rFonts w:ascii="Arial" w:hAnsi="Arial" w:cs="Arial"/>
            <w:color w:val="auto"/>
            <w:sz w:val="24"/>
            <w:szCs w:val="24"/>
            <w:u w:val="none"/>
          </w:rPr>
          <w:t>-de-Eulate, C</w:t>
        </w:r>
      </w:hyperlink>
      <w:r w:rsidR="00190E7B" w:rsidRPr="00207EAE">
        <w:rPr>
          <w:rFonts w:ascii="Arial" w:hAnsi="Arial" w:cs="Arial"/>
          <w:sz w:val="24"/>
          <w:szCs w:val="24"/>
        </w:rPr>
        <w:t xml:space="preserve">. </w:t>
      </w:r>
      <w:r w:rsidR="00190E7B" w:rsidRPr="00207EAE">
        <w:rPr>
          <w:rFonts w:ascii="Arial" w:hAnsi="Arial" w:cs="Arial"/>
          <w:sz w:val="24"/>
          <w:szCs w:val="24"/>
          <w:lang w:val="en-US"/>
        </w:rPr>
        <w:t>(2019)</w:t>
      </w:r>
      <w:bookmarkEnd w:id="650"/>
      <w:r w:rsidR="00190E7B" w:rsidRPr="00207EAE">
        <w:rPr>
          <w:rFonts w:ascii="Arial" w:hAnsi="Arial" w:cs="Arial"/>
          <w:sz w:val="24"/>
          <w:szCs w:val="24"/>
          <w:lang w:val="en-US"/>
        </w:rPr>
        <w:t>. Perceived evolution of the entrep</w:t>
      </w:r>
      <w:r w:rsidR="00581D94" w:rsidRPr="00207EAE">
        <w:rPr>
          <w:rFonts w:ascii="Arial" w:hAnsi="Arial" w:cs="Arial"/>
          <w:sz w:val="24"/>
          <w:szCs w:val="24"/>
          <w:lang w:val="en-US"/>
        </w:rPr>
        <w:t>r</w:t>
      </w:r>
      <w:r w:rsidR="00190E7B" w:rsidRPr="00207EAE">
        <w:rPr>
          <w:rFonts w:ascii="Arial" w:hAnsi="Arial" w:cs="Arial"/>
          <w:sz w:val="24"/>
          <w:szCs w:val="24"/>
          <w:lang w:val="en-US"/>
        </w:rPr>
        <w:t xml:space="preserve">eneurial competence based on the implementation of a training program in entrepreneurship and innovation. </w:t>
      </w:r>
      <w:r w:rsidR="00190E7B" w:rsidRPr="00207EAE">
        <w:rPr>
          <w:rFonts w:ascii="Arial" w:hAnsi="Arial" w:cs="Arial"/>
          <w:i/>
          <w:iCs/>
          <w:sz w:val="24"/>
          <w:szCs w:val="24"/>
        </w:rPr>
        <w:t>Revista Española de Orientación y Psicopedagogía, 30</w:t>
      </w:r>
      <w:r w:rsidR="00190E7B" w:rsidRPr="00207EAE">
        <w:rPr>
          <w:rFonts w:ascii="Arial" w:hAnsi="Arial" w:cs="Arial"/>
          <w:sz w:val="24"/>
          <w:szCs w:val="24"/>
        </w:rPr>
        <w:t xml:space="preserve">(1), 9-26. </w:t>
      </w:r>
      <w:proofErr w:type="spellStart"/>
      <w:r w:rsidR="00190E7B" w:rsidRPr="00207EAE">
        <w:rPr>
          <w:rFonts w:ascii="Arial" w:hAnsi="Arial" w:cs="Arial"/>
          <w:sz w:val="24"/>
          <w:szCs w:val="24"/>
        </w:rPr>
        <w:t>Doi</w:t>
      </w:r>
      <w:proofErr w:type="spellEnd"/>
      <w:r w:rsidR="00190E7B" w:rsidRPr="00207EAE">
        <w:rPr>
          <w:rFonts w:ascii="Arial" w:hAnsi="Arial" w:cs="Arial"/>
          <w:sz w:val="24"/>
          <w:szCs w:val="24"/>
        </w:rPr>
        <w:t>: 10.5944/reop.vol.30.num.1.2019.25191</w:t>
      </w:r>
    </w:p>
    <w:p w14:paraId="7847A746" w14:textId="149E7CCF" w:rsidR="004F1FE4" w:rsidRPr="00207EAE" w:rsidRDefault="00190E7B" w:rsidP="004F1FE4">
      <w:pPr>
        <w:ind w:left="567" w:hanging="567"/>
        <w:jc w:val="both"/>
        <w:rPr>
          <w:ins w:id="659" w:author="MARIA DEL CAMINO ESCOLAR LLAMAZARES" w:date="2024-05-03T23:37:00Z"/>
          <w:rFonts w:ascii="Arial" w:hAnsi="Arial" w:cs="Arial"/>
          <w:sz w:val="24"/>
          <w:szCs w:val="24"/>
          <w:lang w:val="en-US"/>
        </w:rPr>
      </w:pPr>
      <w:proofErr w:type="spellStart"/>
      <w:r w:rsidRPr="00207EAE">
        <w:rPr>
          <w:rFonts w:ascii="Arial" w:hAnsi="Arial" w:cs="Arial"/>
          <w:sz w:val="24"/>
          <w:szCs w:val="24"/>
          <w:lang w:val="en-US"/>
        </w:rPr>
        <w:t>Hee</w:t>
      </w:r>
      <w:proofErr w:type="spellEnd"/>
      <w:r w:rsidRPr="00207EAE">
        <w:rPr>
          <w:rFonts w:ascii="Arial" w:hAnsi="Arial" w:cs="Arial"/>
          <w:sz w:val="24"/>
          <w:szCs w:val="24"/>
          <w:lang w:val="en-US"/>
        </w:rPr>
        <w:t>, K.Y.</w:t>
      </w:r>
      <w:r w:rsidR="004F1FE4" w:rsidRPr="00207EAE">
        <w:rPr>
          <w:rFonts w:ascii="Arial" w:hAnsi="Arial" w:cs="Arial"/>
          <w:sz w:val="24"/>
          <w:szCs w:val="24"/>
          <w:lang w:val="en-US"/>
        </w:rPr>
        <w:t xml:space="preserve">, </w:t>
      </w:r>
      <w:r w:rsidRPr="00207EAE">
        <w:rPr>
          <w:rFonts w:ascii="Arial" w:hAnsi="Arial" w:cs="Arial"/>
          <w:sz w:val="24"/>
          <w:szCs w:val="24"/>
          <w:lang w:val="en-US"/>
        </w:rPr>
        <w:t xml:space="preserve">&amp; Yang, D. (2021). An Empirical Study on the Effects of Fear of Entrepreneurial Failure and Entrepreneurship on Entrepreneurial Intention: Focusing on Mediating Effect of Entrepreneurial Self-efficacy. </w:t>
      </w:r>
      <w:r w:rsidRPr="00207EAE">
        <w:rPr>
          <w:rFonts w:ascii="Arial" w:hAnsi="Arial" w:cs="Arial"/>
          <w:i/>
          <w:iCs/>
          <w:sz w:val="24"/>
          <w:szCs w:val="24"/>
          <w:lang w:val="en-US"/>
        </w:rPr>
        <w:t xml:space="preserve">Journal of the Korean Entrepreneurship </w:t>
      </w:r>
      <w:proofErr w:type="spellStart"/>
      <w:r w:rsidRPr="00207EAE">
        <w:rPr>
          <w:rFonts w:ascii="Arial" w:hAnsi="Arial" w:cs="Arial"/>
          <w:i/>
          <w:iCs/>
          <w:sz w:val="24"/>
          <w:szCs w:val="24"/>
          <w:lang w:val="en-US"/>
        </w:rPr>
        <w:t>Socieity</w:t>
      </w:r>
      <w:proofErr w:type="spellEnd"/>
      <w:r w:rsidRPr="00207EAE">
        <w:rPr>
          <w:rFonts w:ascii="Arial" w:hAnsi="Arial" w:cs="Arial"/>
          <w:i/>
          <w:iCs/>
          <w:sz w:val="24"/>
          <w:szCs w:val="24"/>
          <w:lang w:val="en-US"/>
        </w:rPr>
        <w:t>, 16</w:t>
      </w:r>
      <w:r w:rsidRPr="00207EAE">
        <w:rPr>
          <w:rFonts w:ascii="Arial" w:hAnsi="Arial" w:cs="Arial"/>
          <w:sz w:val="24"/>
          <w:szCs w:val="24"/>
          <w:lang w:val="en-US"/>
        </w:rPr>
        <w:t xml:space="preserve">(4), 1-25. </w:t>
      </w:r>
      <w:proofErr w:type="spellStart"/>
      <w:r w:rsidRPr="00207EAE">
        <w:rPr>
          <w:rFonts w:ascii="Arial" w:hAnsi="Arial" w:cs="Arial"/>
          <w:sz w:val="24"/>
          <w:szCs w:val="24"/>
          <w:lang w:val="en-US"/>
        </w:rPr>
        <w:t>doi</w:t>
      </w:r>
      <w:proofErr w:type="spellEnd"/>
      <w:r w:rsidRPr="00207EAE">
        <w:rPr>
          <w:rFonts w:ascii="Arial" w:hAnsi="Arial" w:cs="Arial"/>
          <w:sz w:val="24"/>
          <w:szCs w:val="24"/>
          <w:lang w:val="en-US"/>
        </w:rPr>
        <w:t>: 10.24878/tkes.2021.16.4.1</w:t>
      </w:r>
      <w:bookmarkStart w:id="660" w:name="_Hlk131235223"/>
    </w:p>
    <w:p w14:paraId="2453D90D" w14:textId="1A285512" w:rsidR="004F1FE4" w:rsidRPr="00207EAE" w:rsidRDefault="00190E7B" w:rsidP="004F1FE4">
      <w:pPr>
        <w:ind w:left="567" w:hanging="567"/>
        <w:jc w:val="both"/>
        <w:rPr>
          <w:rFonts w:ascii="Arial" w:hAnsi="Arial" w:cs="Arial"/>
          <w:sz w:val="24"/>
          <w:szCs w:val="24"/>
          <w:lang w:val="en-US"/>
        </w:rPr>
      </w:pPr>
      <w:r w:rsidRPr="0026341E">
        <w:rPr>
          <w:rFonts w:ascii="Arial" w:hAnsi="Arial" w:cs="Arial"/>
          <w:sz w:val="24"/>
          <w:szCs w:val="24"/>
          <w:lang w:val="en-US"/>
        </w:rPr>
        <w:t xml:space="preserve">Jiatong W., Murad M., </w:t>
      </w:r>
      <w:proofErr w:type="spellStart"/>
      <w:r w:rsidRPr="0026341E">
        <w:rPr>
          <w:rFonts w:ascii="Arial" w:hAnsi="Arial" w:cs="Arial"/>
          <w:sz w:val="24"/>
          <w:szCs w:val="24"/>
          <w:lang w:val="en-US"/>
        </w:rPr>
        <w:t>Bajun</w:t>
      </w:r>
      <w:proofErr w:type="spellEnd"/>
      <w:r w:rsidRPr="0026341E">
        <w:rPr>
          <w:rFonts w:ascii="Arial" w:hAnsi="Arial" w:cs="Arial"/>
          <w:sz w:val="24"/>
          <w:szCs w:val="24"/>
          <w:lang w:val="en-US"/>
        </w:rPr>
        <w:t xml:space="preserve"> F., Tufail M. S., Mirza, F.</w:t>
      </w:r>
      <w:r w:rsidR="00092F3F" w:rsidRPr="0026341E">
        <w:rPr>
          <w:rFonts w:ascii="Arial" w:hAnsi="Arial" w:cs="Arial"/>
          <w:sz w:val="24"/>
          <w:szCs w:val="24"/>
          <w:lang w:val="en-US"/>
        </w:rPr>
        <w:t>,</w:t>
      </w:r>
      <w:r w:rsidRPr="0026341E">
        <w:rPr>
          <w:rFonts w:ascii="Arial" w:hAnsi="Arial" w:cs="Arial"/>
          <w:sz w:val="24"/>
          <w:szCs w:val="24"/>
          <w:lang w:val="en-US"/>
        </w:rPr>
        <w:t xml:space="preserve"> &amp; Rafiq M. (2021)</w:t>
      </w:r>
      <w:bookmarkEnd w:id="660"/>
      <w:r w:rsidRPr="0026341E">
        <w:rPr>
          <w:rFonts w:ascii="Arial" w:hAnsi="Arial" w:cs="Arial"/>
          <w:sz w:val="24"/>
          <w:szCs w:val="24"/>
          <w:lang w:val="en-US"/>
        </w:rPr>
        <w:t xml:space="preserve">. </w:t>
      </w:r>
      <w:r w:rsidRPr="00207EAE">
        <w:rPr>
          <w:rFonts w:ascii="Arial" w:hAnsi="Arial" w:cs="Arial"/>
          <w:sz w:val="24"/>
          <w:szCs w:val="24"/>
          <w:lang w:val="en-US"/>
        </w:rPr>
        <w:t xml:space="preserve">Impact of Entrepreneurial Education, Mindset, and Creativity on Entrepreneurial Intention: Mediating Role of Entrepreneurial Self-Efficacy. </w:t>
      </w:r>
      <w:r w:rsidRPr="00207EAE">
        <w:rPr>
          <w:rFonts w:ascii="Arial" w:hAnsi="Arial" w:cs="Arial"/>
          <w:i/>
          <w:iCs/>
          <w:sz w:val="24"/>
          <w:szCs w:val="24"/>
          <w:lang w:val="en-US"/>
        </w:rPr>
        <w:t xml:space="preserve">Frontiers in </w:t>
      </w:r>
      <w:r w:rsidR="00F25957">
        <w:rPr>
          <w:rFonts w:ascii="Arial" w:hAnsi="Arial" w:cs="Arial"/>
          <w:i/>
          <w:iCs/>
          <w:sz w:val="24"/>
          <w:szCs w:val="24"/>
          <w:lang w:val="en-US"/>
        </w:rPr>
        <w:t>P</w:t>
      </w:r>
      <w:r w:rsidRPr="00207EAE">
        <w:rPr>
          <w:rFonts w:ascii="Arial" w:hAnsi="Arial" w:cs="Arial"/>
          <w:i/>
          <w:iCs/>
          <w:sz w:val="24"/>
          <w:szCs w:val="24"/>
          <w:lang w:val="en-US"/>
        </w:rPr>
        <w:t>sychology, 12</w:t>
      </w:r>
      <w:r w:rsidRPr="00207EAE">
        <w:rPr>
          <w:rFonts w:ascii="Arial" w:hAnsi="Arial" w:cs="Arial"/>
          <w:sz w:val="24"/>
          <w:szCs w:val="24"/>
          <w:lang w:val="en-US"/>
        </w:rPr>
        <w:t xml:space="preserve">, 724440. </w:t>
      </w:r>
      <w:proofErr w:type="spellStart"/>
      <w:r w:rsidRPr="00207EAE">
        <w:rPr>
          <w:rFonts w:ascii="Arial" w:hAnsi="Arial" w:cs="Arial"/>
          <w:sz w:val="24"/>
          <w:szCs w:val="24"/>
          <w:lang w:val="en-US"/>
        </w:rPr>
        <w:t>doi</w:t>
      </w:r>
      <w:proofErr w:type="spellEnd"/>
      <w:r w:rsidRPr="00207EAE">
        <w:rPr>
          <w:rFonts w:ascii="Arial" w:hAnsi="Arial" w:cs="Arial"/>
          <w:sz w:val="24"/>
          <w:szCs w:val="24"/>
          <w:lang w:val="en-US"/>
        </w:rPr>
        <w:t xml:space="preserve">: 10.3389/fpsyg.2021.724440 </w:t>
      </w:r>
    </w:p>
    <w:p w14:paraId="2CD820E2" w14:textId="4A2D793D" w:rsidR="004F1FE4" w:rsidRPr="00207EAE" w:rsidRDefault="00190E7B" w:rsidP="004F1FE4">
      <w:pPr>
        <w:ind w:left="567" w:hanging="567"/>
        <w:jc w:val="both"/>
        <w:rPr>
          <w:rFonts w:ascii="Arial" w:hAnsi="Arial" w:cs="Arial"/>
          <w:sz w:val="24"/>
          <w:szCs w:val="24"/>
          <w:lang w:val="en-US"/>
        </w:rPr>
      </w:pPr>
      <w:r w:rsidRPr="00207EAE">
        <w:rPr>
          <w:rFonts w:ascii="Arial" w:hAnsi="Arial" w:cs="Arial"/>
          <w:sz w:val="24"/>
          <w:szCs w:val="24"/>
          <w:lang w:val="en-US"/>
        </w:rPr>
        <w:t>Krueger, N.F. (2017). Entrepreneurial intentions are dead: Long live entrepreneurial intentions.</w:t>
      </w:r>
      <w:r w:rsidR="00F25957">
        <w:rPr>
          <w:rFonts w:ascii="Arial" w:hAnsi="Arial" w:cs="Arial"/>
          <w:sz w:val="24"/>
          <w:szCs w:val="24"/>
          <w:lang w:val="en-US"/>
        </w:rPr>
        <w:t xml:space="preserve"> </w:t>
      </w:r>
      <w:r w:rsidRPr="00207EAE">
        <w:rPr>
          <w:rFonts w:ascii="Arial" w:hAnsi="Arial" w:cs="Arial"/>
          <w:i/>
          <w:iCs/>
          <w:sz w:val="24"/>
          <w:szCs w:val="24"/>
          <w:lang w:val="en-US"/>
        </w:rPr>
        <w:t>Revisiting the Entrepreneurial Mind: Inside the Black Box: An Expanded Edition</w:t>
      </w:r>
      <w:r w:rsidRPr="00207EAE">
        <w:rPr>
          <w:rFonts w:ascii="Arial" w:hAnsi="Arial" w:cs="Arial"/>
          <w:sz w:val="24"/>
          <w:szCs w:val="24"/>
          <w:lang w:val="en-US"/>
        </w:rPr>
        <w:t>, 13-34. DOI: 10.1007/978-1-4419-0443-0_4</w:t>
      </w:r>
    </w:p>
    <w:p w14:paraId="38BADEBD" w14:textId="2F85A6B4" w:rsidR="004F1FE4" w:rsidRPr="00207EAE" w:rsidRDefault="00190E7B" w:rsidP="004F1FE4">
      <w:pPr>
        <w:ind w:left="567" w:hanging="567"/>
        <w:jc w:val="both"/>
        <w:rPr>
          <w:rFonts w:ascii="Arial" w:hAnsi="Arial" w:cs="Arial"/>
          <w:sz w:val="24"/>
          <w:szCs w:val="24"/>
          <w:lang w:val="en-US"/>
        </w:rPr>
      </w:pPr>
      <w:proofErr w:type="spellStart"/>
      <w:r w:rsidRPr="00207EAE">
        <w:rPr>
          <w:rFonts w:ascii="Arial" w:hAnsi="Arial" w:cs="Arial"/>
          <w:sz w:val="24"/>
          <w:szCs w:val="24"/>
          <w:lang w:val="en-US"/>
        </w:rPr>
        <w:t>Lackéus</w:t>
      </w:r>
      <w:proofErr w:type="spellEnd"/>
      <w:r w:rsidRPr="00207EAE">
        <w:rPr>
          <w:rFonts w:ascii="Arial" w:hAnsi="Arial" w:cs="Arial"/>
          <w:sz w:val="24"/>
          <w:szCs w:val="24"/>
          <w:lang w:val="en-US"/>
        </w:rPr>
        <w:t xml:space="preserve">, M. (2015). </w:t>
      </w:r>
      <w:r w:rsidRPr="00207EAE">
        <w:rPr>
          <w:rFonts w:ascii="Arial" w:hAnsi="Arial" w:cs="Arial"/>
          <w:i/>
          <w:iCs/>
          <w:sz w:val="24"/>
          <w:szCs w:val="24"/>
          <w:lang w:val="en-US"/>
        </w:rPr>
        <w:t>Entrepreneurship in Education. What, Why, When, How</w:t>
      </w:r>
      <w:r w:rsidRPr="00207EAE">
        <w:rPr>
          <w:rFonts w:ascii="Arial" w:hAnsi="Arial" w:cs="Arial"/>
          <w:sz w:val="24"/>
          <w:szCs w:val="24"/>
          <w:lang w:val="en-US"/>
        </w:rPr>
        <w:t xml:space="preserve">. </w:t>
      </w:r>
      <w:r w:rsidRPr="00207EAE">
        <w:rPr>
          <w:rFonts w:ascii="Arial" w:hAnsi="Arial" w:cs="Arial"/>
          <w:i/>
          <w:iCs/>
          <w:sz w:val="24"/>
          <w:szCs w:val="24"/>
          <w:lang w:val="en-US"/>
        </w:rPr>
        <w:t>Entrepreneurship 360</w:t>
      </w:r>
      <w:r w:rsidRPr="00207EAE">
        <w:rPr>
          <w:rFonts w:ascii="Arial" w:hAnsi="Arial" w:cs="Arial"/>
          <w:sz w:val="24"/>
          <w:szCs w:val="24"/>
          <w:lang w:val="en-US"/>
        </w:rPr>
        <w:t xml:space="preserve">. Background Paper. Retrieved from </w:t>
      </w:r>
      <w:hyperlink r:id="rId45" w:history="1">
        <w:r w:rsidR="004F1FE4" w:rsidRPr="00207EAE">
          <w:rPr>
            <w:rStyle w:val="Hipervnculo"/>
            <w:rFonts w:ascii="Arial" w:hAnsi="Arial" w:cs="Arial"/>
            <w:sz w:val="24"/>
            <w:szCs w:val="24"/>
            <w:lang w:val="en-US"/>
          </w:rPr>
          <w:t>http://www.oecd.org/cfe/leed/BGP_Entrepreneruship-in-Education.pdf</w:t>
        </w:r>
      </w:hyperlink>
      <w:r w:rsidRPr="00207EAE">
        <w:rPr>
          <w:rFonts w:ascii="Arial" w:hAnsi="Arial" w:cs="Arial"/>
          <w:sz w:val="24"/>
          <w:szCs w:val="24"/>
          <w:lang w:val="en-US"/>
        </w:rPr>
        <w:t>.</w:t>
      </w:r>
    </w:p>
    <w:p w14:paraId="3C2B0B05" w14:textId="6DF4BFF4" w:rsidR="004F1FE4" w:rsidRPr="00207EAE" w:rsidRDefault="00190E7B" w:rsidP="004F1FE4">
      <w:pPr>
        <w:ind w:left="567" w:hanging="567"/>
        <w:jc w:val="both"/>
        <w:rPr>
          <w:rFonts w:ascii="Arial" w:hAnsi="Arial" w:cs="Arial"/>
          <w:sz w:val="24"/>
          <w:szCs w:val="24"/>
        </w:rPr>
      </w:pPr>
      <w:r w:rsidRPr="00207EAE">
        <w:rPr>
          <w:rFonts w:ascii="Arial" w:hAnsi="Arial" w:cs="Arial"/>
          <w:sz w:val="24"/>
          <w:szCs w:val="24"/>
        </w:rPr>
        <w:t>Lanero, A., Vázquez, J.</w:t>
      </w:r>
      <w:r w:rsidRPr="00207EAE" w:rsidDel="004E12CF">
        <w:rPr>
          <w:rFonts w:ascii="Arial" w:hAnsi="Arial" w:cs="Arial"/>
          <w:sz w:val="24"/>
          <w:szCs w:val="24"/>
        </w:rPr>
        <w:t xml:space="preserve"> </w:t>
      </w:r>
      <w:r w:rsidRPr="00207EAE">
        <w:rPr>
          <w:rFonts w:ascii="Arial" w:hAnsi="Arial" w:cs="Arial"/>
          <w:sz w:val="24"/>
          <w:szCs w:val="24"/>
        </w:rPr>
        <w:t>L.</w:t>
      </w:r>
      <w:r w:rsidR="00092F3F" w:rsidRPr="00207EAE">
        <w:rPr>
          <w:rFonts w:ascii="Arial" w:hAnsi="Arial" w:cs="Arial"/>
          <w:sz w:val="24"/>
          <w:szCs w:val="24"/>
        </w:rPr>
        <w:t>,</w:t>
      </w:r>
      <w:r w:rsidRPr="00207EAE">
        <w:rPr>
          <w:rFonts w:ascii="Arial" w:hAnsi="Arial" w:cs="Arial"/>
          <w:sz w:val="24"/>
          <w:szCs w:val="24"/>
        </w:rPr>
        <w:t xml:space="preserve"> &amp; Muñoz-</w:t>
      </w:r>
      <w:proofErr w:type="spellStart"/>
      <w:r w:rsidRPr="00207EAE">
        <w:rPr>
          <w:rFonts w:ascii="Arial" w:hAnsi="Arial" w:cs="Arial"/>
          <w:sz w:val="24"/>
          <w:szCs w:val="24"/>
        </w:rPr>
        <w:t>Adanez</w:t>
      </w:r>
      <w:proofErr w:type="spellEnd"/>
      <w:r w:rsidRPr="00207EAE">
        <w:rPr>
          <w:rFonts w:ascii="Arial" w:hAnsi="Arial" w:cs="Arial"/>
          <w:sz w:val="24"/>
          <w:szCs w:val="24"/>
        </w:rPr>
        <w:t xml:space="preserve">, A. (2015). </w:t>
      </w:r>
      <w:r w:rsidRPr="00207EAE">
        <w:rPr>
          <w:rFonts w:ascii="Arial" w:hAnsi="Arial" w:cs="Arial"/>
          <w:sz w:val="24"/>
          <w:szCs w:val="24"/>
          <w:lang w:val="en-US"/>
        </w:rPr>
        <w:t xml:space="preserve">A social cognitive model of entrepreneurial intentions in university students. </w:t>
      </w:r>
      <w:r w:rsidRPr="00207EAE">
        <w:rPr>
          <w:rFonts w:ascii="Arial" w:hAnsi="Arial" w:cs="Arial"/>
          <w:i/>
          <w:iCs/>
          <w:sz w:val="24"/>
          <w:szCs w:val="24"/>
        </w:rPr>
        <w:t>Anales de Psicología, 31</w:t>
      </w:r>
      <w:r w:rsidRPr="00207EAE">
        <w:rPr>
          <w:rFonts w:ascii="Arial" w:hAnsi="Arial" w:cs="Arial"/>
          <w:sz w:val="24"/>
          <w:szCs w:val="24"/>
        </w:rPr>
        <w:t>(1), 243-259. doi:10.6018/analesps.31.1.161461</w:t>
      </w:r>
      <w:bookmarkStart w:id="661" w:name="_Hlk131234841"/>
    </w:p>
    <w:p w14:paraId="127DDABA" w14:textId="6174EE4C" w:rsidR="004F1FE4" w:rsidRPr="00207EAE" w:rsidRDefault="00190E7B" w:rsidP="004F1FE4">
      <w:pPr>
        <w:ind w:left="567" w:hanging="567"/>
        <w:jc w:val="both"/>
        <w:rPr>
          <w:rFonts w:ascii="Arial" w:hAnsi="Arial" w:cs="Arial"/>
          <w:sz w:val="24"/>
          <w:szCs w:val="24"/>
        </w:rPr>
      </w:pPr>
      <w:r w:rsidRPr="00207EAE">
        <w:rPr>
          <w:rFonts w:ascii="Arial" w:hAnsi="Arial" w:cs="Arial"/>
          <w:sz w:val="24"/>
          <w:szCs w:val="24"/>
        </w:rPr>
        <w:t>Lee, Y.</w:t>
      </w:r>
      <w:r w:rsidR="00092F3F" w:rsidRPr="00207EAE">
        <w:rPr>
          <w:rFonts w:ascii="Arial" w:hAnsi="Arial" w:cs="Arial"/>
          <w:sz w:val="24"/>
          <w:szCs w:val="24"/>
        </w:rPr>
        <w:t>,</w:t>
      </w:r>
      <w:r w:rsidRPr="00207EAE">
        <w:rPr>
          <w:rFonts w:ascii="Arial" w:hAnsi="Arial" w:cs="Arial"/>
          <w:sz w:val="24"/>
          <w:szCs w:val="24"/>
        </w:rPr>
        <w:t xml:space="preserve"> &amp; </w:t>
      </w:r>
      <w:proofErr w:type="spellStart"/>
      <w:r w:rsidRPr="00207EAE">
        <w:rPr>
          <w:rFonts w:ascii="Arial" w:hAnsi="Arial" w:cs="Arial"/>
          <w:sz w:val="24"/>
          <w:szCs w:val="24"/>
        </w:rPr>
        <w:t>Cheol-Gyu</w:t>
      </w:r>
      <w:proofErr w:type="spellEnd"/>
      <w:r w:rsidRPr="00207EAE">
        <w:rPr>
          <w:rFonts w:ascii="Arial" w:hAnsi="Arial" w:cs="Arial"/>
          <w:sz w:val="24"/>
          <w:szCs w:val="24"/>
        </w:rPr>
        <w:t>, L. (2022)</w:t>
      </w:r>
      <w:bookmarkEnd w:id="661"/>
      <w:r w:rsidRPr="00207EAE">
        <w:rPr>
          <w:rFonts w:ascii="Arial" w:hAnsi="Arial" w:cs="Arial"/>
          <w:sz w:val="24"/>
          <w:szCs w:val="24"/>
        </w:rPr>
        <w:t xml:space="preserve">. </w:t>
      </w:r>
      <w:r w:rsidRPr="00207EAE">
        <w:rPr>
          <w:rFonts w:ascii="Arial" w:hAnsi="Arial" w:cs="Arial"/>
          <w:sz w:val="24"/>
          <w:szCs w:val="24"/>
          <w:lang w:val="en-US"/>
        </w:rPr>
        <w:t xml:space="preserve">The influence and mediating effect of entrepreneurial competency and entrepreneurial attitude on entrepreneurial intention. </w:t>
      </w:r>
      <w:proofErr w:type="spellStart"/>
      <w:r w:rsidRPr="00207EAE">
        <w:rPr>
          <w:rFonts w:ascii="Arial" w:hAnsi="Arial" w:cs="Arial"/>
          <w:i/>
          <w:iCs/>
          <w:sz w:val="24"/>
          <w:szCs w:val="24"/>
        </w:rPr>
        <w:t>Korean</w:t>
      </w:r>
      <w:proofErr w:type="spellEnd"/>
      <w:r w:rsidRPr="00207EAE">
        <w:rPr>
          <w:rFonts w:ascii="Arial" w:hAnsi="Arial" w:cs="Arial"/>
          <w:i/>
          <w:iCs/>
          <w:sz w:val="24"/>
          <w:szCs w:val="24"/>
        </w:rPr>
        <w:t xml:space="preserve"> Comparative </w:t>
      </w:r>
      <w:proofErr w:type="spellStart"/>
      <w:r w:rsidRPr="00207EAE">
        <w:rPr>
          <w:rFonts w:ascii="Arial" w:hAnsi="Arial" w:cs="Arial"/>
          <w:i/>
          <w:iCs/>
          <w:sz w:val="24"/>
          <w:szCs w:val="24"/>
        </w:rPr>
        <w:t>Government</w:t>
      </w:r>
      <w:proofErr w:type="spellEnd"/>
      <w:r w:rsidRPr="00207EAE">
        <w:rPr>
          <w:rFonts w:ascii="Arial" w:hAnsi="Arial" w:cs="Arial"/>
          <w:i/>
          <w:iCs/>
          <w:sz w:val="24"/>
          <w:szCs w:val="24"/>
        </w:rPr>
        <w:t xml:space="preserve"> </w:t>
      </w:r>
      <w:proofErr w:type="spellStart"/>
      <w:r w:rsidRPr="00207EAE">
        <w:rPr>
          <w:rFonts w:ascii="Arial" w:hAnsi="Arial" w:cs="Arial"/>
          <w:i/>
          <w:iCs/>
          <w:sz w:val="24"/>
          <w:szCs w:val="24"/>
        </w:rPr>
        <w:t>Review</w:t>
      </w:r>
      <w:proofErr w:type="spellEnd"/>
      <w:r w:rsidRPr="00207EAE">
        <w:rPr>
          <w:rFonts w:ascii="Arial" w:hAnsi="Arial" w:cs="Arial"/>
          <w:i/>
          <w:iCs/>
          <w:sz w:val="24"/>
          <w:szCs w:val="24"/>
        </w:rPr>
        <w:t>, 26</w:t>
      </w:r>
      <w:r w:rsidRPr="00207EAE">
        <w:rPr>
          <w:rFonts w:ascii="Arial" w:hAnsi="Arial" w:cs="Arial"/>
          <w:sz w:val="24"/>
          <w:szCs w:val="24"/>
        </w:rPr>
        <w:t>(1), 137-162. DOIs:</w:t>
      </w:r>
      <w:hyperlink r:id="rId46" w:tgtFrame="_blank" w:history="1">
        <w:r w:rsidRPr="00207EAE">
          <w:rPr>
            <w:rStyle w:val="Hipervnculo"/>
            <w:rFonts w:ascii="Arial" w:hAnsi="Arial" w:cs="Arial"/>
            <w:sz w:val="24"/>
            <w:szCs w:val="24"/>
          </w:rPr>
          <w:t>10.18397/kcgr.2022.26.1.137</w:t>
        </w:r>
      </w:hyperlink>
    </w:p>
    <w:p w14:paraId="1EA36C07" w14:textId="56D26A2F" w:rsidR="004F1FE4" w:rsidRPr="00207EAE" w:rsidRDefault="002378B6" w:rsidP="004F1FE4">
      <w:pPr>
        <w:ind w:left="567" w:hanging="567"/>
        <w:jc w:val="both"/>
        <w:rPr>
          <w:rFonts w:ascii="Arial" w:hAnsi="Arial" w:cs="Arial"/>
          <w:sz w:val="24"/>
          <w:szCs w:val="24"/>
        </w:rPr>
      </w:pPr>
      <w:ins w:id="662" w:author="MARIA DEL CAMINO ESCOLAR LLAMAZARES" w:date="2024-05-03T22:10:00Z">
        <w:r w:rsidRPr="00207EAE">
          <w:rPr>
            <w:rFonts w:ascii="Arial" w:hAnsi="Arial" w:cs="Arial"/>
            <w:sz w:val="24"/>
            <w:szCs w:val="24"/>
          </w:rPr>
          <w:lastRenderedPageBreak/>
          <w:t xml:space="preserve">LOE (2006). </w:t>
        </w:r>
      </w:ins>
      <w:r w:rsidR="00190E7B" w:rsidRPr="00F25957">
        <w:rPr>
          <w:rFonts w:ascii="Arial" w:hAnsi="Arial" w:cs="Arial"/>
          <w:i/>
          <w:iCs/>
          <w:sz w:val="24"/>
          <w:szCs w:val="24"/>
        </w:rPr>
        <w:t>Ley Orgánica 2/2006, de 3 de mayo, de Educación</w:t>
      </w:r>
      <w:r w:rsidR="001F3EEA" w:rsidRPr="00207EAE">
        <w:rPr>
          <w:rFonts w:ascii="Arial" w:hAnsi="Arial" w:cs="Arial"/>
          <w:sz w:val="24"/>
          <w:szCs w:val="24"/>
        </w:rPr>
        <w:t xml:space="preserve"> </w:t>
      </w:r>
      <w:r w:rsidR="00190E7B" w:rsidRPr="00207EAE">
        <w:rPr>
          <w:rFonts w:ascii="Arial" w:hAnsi="Arial" w:cs="Arial"/>
          <w:sz w:val="24"/>
          <w:szCs w:val="24"/>
        </w:rPr>
        <w:t>. BOE número 106, de 04 de mayo de 2006</w:t>
      </w:r>
    </w:p>
    <w:p w14:paraId="1EF26EB0" w14:textId="7B97A223" w:rsidR="004F1FE4" w:rsidRPr="00207EAE" w:rsidRDefault="00C066E7" w:rsidP="004F1FE4">
      <w:pPr>
        <w:ind w:left="567" w:hanging="567"/>
        <w:jc w:val="both"/>
        <w:rPr>
          <w:rFonts w:ascii="Arial" w:hAnsi="Arial" w:cs="Arial"/>
          <w:sz w:val="24"/>
          <w:szCs w:val="24"/>
        </w:rPr>
      </w:pPr>
      <w:ins w:id="663" w:author="MARIA DEL CAMINO ESCOLAR LLAMAZARES" w:date="2024-05-03T22:13:00Z">
        <w:r w:rsidRPr="00207EAE">
          <w:rPr>
            <w:rFonts w:ascii="Arial" w:hAnsi="Arial" w:cs="Arial"/>
            <w:sz w:val="24"/>
            <w:szCs w:val="24"/>
          </w:rPr>
          <w:t>LOMLOE</w:t>
        </w:r>
      </w:ins>
      <w:ins w:id="664" w:author="MARIA DEL CAMINO ESCOLAR LLAMAZARES" w:date="2024-05-03T22:14:00Z">
        <w:r w:rsidRPr="00207EAE">
          <w:rPr>
            <w:rFonts w:ascii="Arial" w:hAnsi="Arial" w:cs="Arial"/>
            <w:sz w:val="24"/>
            <w:szCs w:val="24"/>
          </w:rPr>
          <w:t xml:space="preserve"> (2020). </w:t>
        </w:r>
      </w:ins>
      <w:r w:rsidR="00190E7B" w:rsidRPr="00F25957">
        <w:rPr>
          <w:rFonts w:ascii="Arial" w:hAnsi="Arial" w:cs="Arial"/>
          <w:i/>
          <w:iCs/>
          <w:sz w:val="24"/>
          <w:szCs w:val="24"/>
        </w:rPr>
        <w:t>Ley Orgánica 3/2020, de 29 de diciembre, por la que se modifica la Ley Orgánica 2/2006, de 3 de mayo, de Educación</w:t>
      </w:r>
      <w:r w:rsidR="00190E7B" w:rsidRPr="00207EAE">
        <w:rPr>
          <w:rFonts w:ascii="Arial" w:hAnsi="Arial" w:cs="Arial"/>
          <w:sz w:val="24"/>
          <w:szCs w:val="24"/>
        </w:rPr>
        <w:t>. BOE número</w:t>
      </w:r>
      <w:r w:rsidR="000E63BC" w:rsidRPr="00207EAE">
        <w:rPr>
          <w:rFonts w:ascii="Arial" w:hAnsi="Arial" w:cs="Arial"/>
          <w:sz w:val="24"/>
          <w:szCs w:val="24"/>
        </w:rPr>
        <w:t xml:space="preserve"> </w:t>
      </w:r>
      <w:r w:rsidR="00190E7B" w:rsidRPr="00207EAE">
        <w:rPr>
          <w:rFonts w:ascii="Arial" w:hAnsi="Arial" w:cs="Arial"/>
          <w:sz w:val="24"/>
          <w:szCs w:val="24"/>
        </w:rPr>
        <w:t>340, de 30 de diciembre de 2020.</w:t>
      </w:r>
    </w:p>
    <w:p w14:paraId="56BD2198" w14:textId="07E24718" w:rsidR="004F1FE4" w:rsidRPr="00207EAE" w:rsidRDefault="00AD4378" w:rsidP="004F1FE4">
      <w:pPr>
        <w:ind w:left="567" w:hanging="567"/>
        <w:jc w:val="both"/>
        <w:rPr>
          <w:rFonts w:ascii="Arial" w:hAnsi="Arial" w:cs="Arial"/>
          <w:sz w:val="24"/>
          <w:szCs w:val="24"/>
        </w:rPr>
      </w:pPr>
      <w:ins w:id="665" w:author="MARIA DEL CAMINO ESCOLAR LLAMAZARES" w:date="2024-05-03T22:12:00Z">
        <w:r w:rsidRPr="00207EAE">
          <w:rPr>
            <w:rFonts w:ascii="Arial" w:hAnsi="Arial" w:cs="Arial"/>
            <w:sz w:val="24"/>
            <w:szCs w:val="24"/>
          </w:rPr>
          <w:t xml:space="preserve">LOMCE (2013). </w:t>
        </w:r>
      </w:ins>
      <w:r w:rsidR="00190E7B" w:rsidRPr="00F25957">
        <w:rPr>
          <w:rFonts w:ascii="Arial" w:hAnsi="Arial" w:cs="Arial"/>
          <w:i/>
          <w:iCs/>
          <w:sz w:val="24"/>
          <w:szCs w:val="24"/>
        </w:rPr>
        <w:t>Ley Orgánica 8/2013, de 9 de diciembre, para la mejora de la calidad educativa</w:t>
      </w:r>
      <w:r w:rsidR="00190E7B" w:rsidRPr="00207EAE">
        <w:rPr>
          <w:rFonts w:ascii="Arial" w:hAnsi="Arial" w:cs="Arial"/>
          <w:sz w:val="24"/>
          <w:szCs w:val="24"/>
        </w:rPr>
        <w:t>. BOE número 295, de 10 de diciembre de 2013.</w:t>
      </w:r>
    </w:p>
    <w:p w14:paraId="41C5B506" w14:textId="47F09196" w:rsidR="004F1FE4" w:rsidRPr="00207EAE" w:rsidRDefault="00190E7B" w:rsidP="004F1FE4">
      <w:pPr>
        <w:ind w:left="567" w:hanging="567"/>
        <w:jc w:val="both"/>
        <w:rPr>
          <w:rFonts w:ascii="Arial" w:hAnsi="Arial" w:cs="Arial"/>
          <w:sz w:val="24"/>
          <w:szCs w:val="24"/>
          <w:lang w:val="en-US"/>
        </w:rPr>
      </w:pPr>
      <w:r w:rsidRPr="00207EAE">
        <w:rPr>
          <w:rFonts w:ascii="Arial" w:hAnsi="Arial" w:cs="Arial"/>
          <w:sz w:val="24"/>
          <w:szCs w:val="24"/>
        </w:rPr>
        <w:t xml:space="preserve">Lin C., Pan Y., </w:t>
      </w:r>
      <w:proofErr w:type="spellStart"/>
      <w:r w:rsidRPr="00207EAE">
        <w:rPr>
          <w:rFonts w:ascii="Arial" w:hAnsi="Arial" w:cs="Arial"/>
          <w:sz w:val="24"/>
          <w:szCs w:val="24"/>
        </w:rPr>
        <w:t>Yu</w:t>
      </w:r>
      <w:proofErr w:type="spellEnd"/>
      <w:r w:rsidRPr="00207EAE">
        <w:rPr>
          <w:rFonts w:ascii="Arial" w:hAnsi="Arial" w:cs="Arial"/>
          <w:sz w:val="24"/>
          <w:szCs w:val="24"/>
        </w:rPr>
        <w:t xml:space="preserve"> Y., Feng L.</w:t>
      </w:r>
      <w:r w:rsidR="00092F3F" w:rsidRPr="00207EAE">
        <w:rPr>
          <w:rFonts w:ascii="Arial" w:hAnsi="Arial" w:cs="Arial"/>
          <w:sz w:val="24"/>
          <w:szCs w:val="24"/>
        </w:rPr>
        <w:t>,</w:t>
      </w:r>
      <w:r w:rsidRPr="00207EAE">
        <w:rPr>
          <w:rFonts w:ascii="Arial" w:hAnsi="Arial" w:cs="Arial"/>
          <w:sz w:val="24"/>
          <w:szCs w:val="24"/>
        </w:rPr>
        <w:t xml:space="preserve"> &amp; Chen Z. (2023). </w:t>
      </w:r>
      <w:r w:rsidRPr="00207EAE">
        <w:rPr>
          <w:rFonts w:ascii="Arial" w:hAnsi="Arial" w:cs="Arial"/>
          <w:sz w:val="24"/>
          <w:szCs w:val="24"/>
          <w:lang w:val="en-US"/>
        </w:rPr>
        <w:t xml:space="preserve">The influence mechanism of the relationship between entrepreneurial learning and entrepreneurial intention. </w:t>
      </w:r>
      <w:bookmarkStart w:id="666" w:name="_Hlk131186106"/>
      <w:r w:rsidRPr="00207EAE">
        <w:rPr>
          <w:rFonts w:ascii="Arial" w:hAnsi="Arial" w:cs="Arial"/>
          <w:i/>
          <w:iCs/>
          <w:sz w:val="24"/>
          <w:szCs w:val="24"/>
          <w:lang w:val="en-US"/>
        </w:rPr>
        <w:t xml:space="preserve">Frontiers in </w:t>
      </w:r>
      <w:r w:rsidR="00F25957">
        <w:rPr>
          <w:rFonts w:ascii="Arial" w:hAnsi="Arial" w:cs="Arial"/>
          <w:i/>
          <w:iCs/>
          <w:sz w:val="24"/>
          <w:szCs w:val="24"/>
          <w:lang w:val="en-US"/>
        </w:rPr>
        <w:t>P</w:t>
      </w:r>
      <w:r w:rsidRPr="00207EAE">
        <w:rPr>
          <w:rFonts w:ascii="Arial" w:hAnsi="Arial" w:cs="Arial"/>
          <w:i/>
          <w:iCs/>
          <w:sz w:val="24"/>
          <w:szCs w:val="24"/>
          <w:lang w:val="en-US"/>
        </w:rPr>
        <w:t>sychology</w:t>
      </w:r>
      <w:bookmarkEnd w:id="666"/>
      <w:r w:rsidRPr="00207EAE">
        <w:rPr>
          <w:rFonts w:ascii="Arial" w:hAnsi="Arial" w:cs="Arial"/>
          <w:sz w:val="24"/>
          <w:szCs w:val="24"/>
          <w:lang w:val="en-US"/>
        </w:rPr>
        <w:t xml:space="preserve">, </w:t>
      </w:r>
      <w:r w:rsidRPr="00207EAE">
        <w:rPr>
          <w:rFonts w:ascii="Arial" w:hAnsi="Arial" w:cs="Arial"/>
          <w:i/>
          <w:iCs/>
          <w:sz w:val="24"/>
          <w:szCs w:val="24"/>
          <w:lang w:val="en-US"/>
        </w:rPr>
        <w:t xml:space="preserve">13, </w:t>
      </w:r>
      <w:r w:rsidRPr="00207EAE">
        <w:rPr>
          <w:rFonts w:ascii="Arial" w:hAnsi="Arial" w:cs="Arial"/>
          <w:sz w:val="24"/>
          <w:szCs w:val="24"/>
          <w:lang w:val="en-US"/>
        </w:rPr>
        <w:t xml:space="preserve">1023808. </w:t>
      </w:r>
      <w:proofErr w:type="spellStart"/>
      <w:r w:rsidRPr="00207EAE">
        <w:rPr>
          <w:rFonts w:ascii="Arial" w:hAnsi="Arial" w:cs="Arial"/>
          <w:sz w:val="24"/>
          <w:szCs w:val="24"/>
          <w:lang w:val="en-US"/>
        </w:rPr>
        <w:t>doi</w:t>
      </w:r>
      <w:proofErr w:type="spellEnd"/>
      <w:r w:rsidRPr="00207EAE">
        <w:rPr>
          <w:rFonts w:ascii="Arial" w:hAnsi="Arial" w:cs="Arial"/>
          <w:sz w:val="24"/>
          <w:szCs w:val="24"/>
          <w:lang w:val="en-US"/>
        </w:rPr>
        <w:t xml:space="preserve">: 10.3389/fpsyg.2022.1023808. </w:t>
      </w:r>
    </w:p>
    <w:p w14:paraId="49C278E2" w14:textId="77777777" w:rsidR="004F1FE4" w:rsidRPr="00207EAE" w:rsidRDefault="00190E7B" w:rsidP="004F1FE4">
      <w:pPr>
        <w:ind w:left="567" w:hanging="567"/>
        <w:jc w:val="both"/>
        <w:rPr>
          <w:rFonts w:ascii="Arial" w:hAnsi="Arial" w:cs="Arial"/>
          <w:sz w:val="24"/>
          <w:szCs w:val="24"/>
        </w:rPr>
      </w:pPr>
      <w:proofErr w:type="spellStart"/>
      <w:r w:rsidRPr="00207EAE">
        <w:rPr>
          <w:rFonts w:ascii="Arial" w:hAnsi="Arial" w:cs="Arial"/>
          <w:sz w:val="24"/>
          <w:szCs w:val="24"/>
          <w:lang w:val="en-US"/>
        </w:rPr>
        <w:t>Liñán</w:t>
      </w:r>
      <w:proofErr w:type="spellEnd"/>
      <w:r w:rsidRPr="00207EAE">
        <w:rPr>
          <w:rFonts w:ascii="Arial" w:hAnsi="Arial" w:cs="Arial"/>
          <w:sz w:val="24"/>
          <w:szCs w:val="24"/>
          <w:lang w:val="en-US"/>
        </w:rPr>
        <w:t xml:space="preserve">, F., Ceresia, F., &amp; Bernal, A. (2018). Who Intends to Enroll in Entrepreneurship Education? Entrepreneurial Self-Identity as a Precursor. </w:t>
      </w:r>
      <w:r w:rsidRPr="00207EAE">
        <w:rPr>
          <w:rFonts w:ascii="Arial" w:hAnsi="Arial" w:cs="Arial"/>
          <w:i/>
          <w:iCs/>
          <w:sz w:val="24"/>
          <w:szCs w:val="24"/>
          <w:lang w:val="en-US"/>
        </w:rPr>
        <w:t>Entrepreneurship Education and Pedagogy</w:t>
      </w:r>
      <w:r w:rsidRPr="00207EAE">
        <w:rPr>
          <w:rFonts w:ascii="Arial" w:hAnsi="Arial" w:cs="Arial"/>
          <w:sz w:val="24"/>
          <w:szCs w:val="24"/>
          <w:lang w:val="en-US"/>
        </w:rPr>
        <w:t xml:space="preserve">, </w:t>
      </w:r>
      <w:r w:rsidRPr="00207EAE">
        <w:rPr>
          <w:rFonts w:ascii="Arial" w:hAnsi="Arial" w:cs="Arial"/>
          <w:i/>
          <w:iCs/>
          <w:sz w:val="24"/>
          <w:szCs w:val="24"/>
          <w:lang w:val="en-US"/>
        </w:rPr>
        <w:t>1</w:t>
      </w:r>
      <w:r w:rsidRPr="00207EAE">
        <w:rPr>
          <w:rFonts w:ascii="Arial" w:hAnsi="Arial" w:cs="Arial"/>
          <w:sz w:val="24"/>
          <w:szCs w:val="24"/>
          <w:lang w:val="en-US"/>
        </w:rPr>
        <w:t xml:space="preserve">(3), 222-242. </w:t>
      </w:r>
      <w:r w:rsidRPr="00207EAE">
        <w:rPr>
          <w:rFonts w:ascii="Arial" w:hAnsi="Arial" w:cs="Arial"/>
          <w:sz w:val="24"/>
          <w:szCs w:val="24"/>
        </w:rPr>
        <w:t>DOI: 10.1177/2515127418780491.</w:t>
      </w:r>
    </w:p>
    <w:p w14:paraId="7CED1988" w14:textId="5FD7318A" w:rsidR="004F1FE4" w:rsidRPr="00207EAE" w:rsidRDefault="00190E7B" w:rsidP="004F1FE4">
      <w:pPr>
        <w:ind w:left="567" w:hanging="567"/>
        <w:jc w:val="both"/>
        <w:rPr>
          <w:ins w:id="667" w:author="MARIA DEL CAMINO ESCOLAR LLAMAZARES" w:date="2024-05-01T16:42:00Z"/>
          <w:rStyle w:val="Hipervnculo"/>
          <w:rFonts w:ascii="Arial" w:eastAsia="Times New Roman" w:hAnsi="Arial" w:cs="Arial"/>
          <w:sz w:val="24"/>
          <w:szCs w:val="24"/>
          <w:u w:val="none"/>
          <w:lang w:val="en-US" w:eastAsia="es-ES"/>
        </w:rPr>
      </w:pPr>
      <w:r w:rsidRPr="00207EAE">
        <w:rPr>
          <w:rFonts w:ascii="Arial" w:eastAsia="Times New Roman" w:hAnsi="Arial" w:cs="Arial"/>
          <w:sz w:val="24"/>
          <w:szCs w:val="24"/>
          <w:lang w:eastAsia="es-ES"/>
        </w:rPr>
        <w:t>Luis-Rico, M.I., Escolar-Llamazares, C., De la Torre Cruz, T., Herrero, A., Jiménez,</w:t>
      </w:r>
      <w:r w:rsidR="004F1FE4" w:rsidRPr="00207EAE">
        <w:rPr>
          <w:rFonts w:ascii="Arial" w:eastAsia="Times New Roman" w:hAnsi="Arial" w:cs="Arial"/>
          <w:sz w:val="24"/>
          <w:szCs w:val="24"/>
          <w:lang w:eastAsia="es-ES"/>
        </w:rPr>
        <w:t xml:space="preserve"> </w:t>
      </w:r>
      <w:r w:rsidRPr="00207EAE">
        <w:rPr>
          <w:rFonts w:ascii="Arial" w:eastAsia="Times New Roman" w:hAnsi="Arial" w:cs="Arial"/>
          <w:sz w:val="24"/>
          <w:szCs w:val="24"/>
          <w:lang w:eastAsia="es-ES"/>
        </w:rPr>
        <w:t>A., Arranz, P., Palmero-Cámara, C.</w:t>
      </w:r>
      <w:r w:rsidR="00092F3F" w:rsidRPr="00207EAE">
        <w:rPr>
          <w:rFonts w:ascii="Arial" w:eastAsia="Times New Roman" w:hAnsi="Arial" w:cs="Arial"/>
          <w:sz w:val="24"/>
          <w:szCs w:val="24"/>
          <w:lang w:eastAsia="es-ES"/>
        </w:rPr>
        <w:t xml:space="preserve">, </w:t>
      </w:r>
      <w:r w:rsidR="00092F3F" w:rsidRPr="00207EAE">
        <w:rPr>
          <w:rFonts w:ascii="Arial" w:hAnsi="Arial" w:cs="Arial"/>
          <w:sz w:val="24"/>
          <w:szCs w:val="24"/>
        </w:rPr>
        <w:t xml:space="preserve">&amp; </w:t>
      </w:r>
      <w:r w:rsidRPr="00207EAE">
        <w:rPr>
          <w:rFonts w:ascii="Arial" w:eastAsia="Times New Roman" w:hAnsi="Arial" w:cs="Arial"/>
          <w:sz w:val="24"/>
          <w:szCs w:val="24"/>
          <w:lang w:eastAsia="es-ES"/>
        </w:rPr>
        <w:t xml:space="preserve">Jiménez Eguizábal, A. (2020). </w:t>
      </w:r>
      <w:r w:rsidRPr="00207EAE">
        <w:rPr>
          <w:rFonts w:ascii="Arial" w:eastAsia="Times New Roman" w:hAnsi="Arial" w:cs="Arial"/>
          <w:sz w:val="24"/>
          <w:szCs w:val="24"/>
          <w:lang w:val="en-US" w:eastAsia="es-ES"/>
        </w:rPr>
        <w:t>The Association of Parental Interest in Entrepreneurship with the Entrepreneurial Inter</w:t>
      </w:r>
      <w:r w:rsidR="003911B3" w:rsidRPr="00207EAE">
        <w:rPr>
          <w:rFonts w:ascii="Arial" w:eastAsia="Times New Roman" w:hAnsi="Arial" w:cs="Arial"/>
          <w:sz w:val="24"/>
          <w:szCs w:val="24"/>
          <w:lang w:val="en-US" w:eastAsia="es-ES"/>
        </w:rPr>
        <w:t xml:space="preserve">est </w:t>
      </w:r>
      <w:r w:rsidRPr="00207EAE">
        <w:rPr>
          <w:rFonts w:ascii="Arial" w:eastAsia="Times New Roman" w:hAnsi="Arial" w:cs="Arial"/>
          <w:sz w:val="24"/>
          <w:szCs w:val="24"/>
          <w:lang w:val="en-US" w:eastAsia="es-ES"/>
        </w:rPr>
        <w:t>of Spanis</w:t>
      </w:r>
      <w:r w:rsidR="000E63BC" w:rsidRPr="00207EAE">
        <w:rPr>
          <w:rFonts w:ascii="Arial" w:eastAsia="Times New Roman" w:hAnsi="Arial" w:cs="Arial"/>
          <w:sz w:val="24"/>
          <w:szCs w:val="24"/>
          <w:lang w:val="en-US" w:eastAsia="es-ES"/>
        </w:rPr>
        <w:t>h</w:t>
      </w:r>
      <w:r w:rsidRPr="00207EAE">
        <w:rPr>
          <w:rFonts w:ascii="Arial" w:eastAsia="Times New Roman" w:hAnsi="Arial" w:cs="Arial"/>
          <w:sz w:val="24"/>
          <w:szCs w:val="24"/>
          <w:lang w:val="en-US" w:eastAsia="es-ES"/>
        </w:rPr>
        <w:t xml:space="preserve"> Youth. </w:t>
      </w:r>
      <w:r w:rsidRPr="00207EAE">
        <w:rPr>
          <w:rFonts w:ascii="Arial" w:eastAsia="Times New Roman" w:hAnsi="Arial" w:cs="Arial"/>
          <w:i/>
          <w:iCs/>
          <w:sz w:val="24"/>
          <w:szCs w:val="24"/>
          <w:lang w:val="en-US" w:eastAsia="es-ES"/>
        </w:rPr>
        <w:t>International Journal of Environmental Research and Public Health</w:t>
      </w:r>
      <w:r w:rsidR="00F25957">
        <w:rPr>
          <w:rFonts w:ascii="Arial" w:eastAsia="Times New Roman" w:hAnsi="Arial" w:cs="Arial"/>
          <w:i/>
          <w:iCs/>
          <w:sz w:val="24"/>
          <w:szCs w:val="24"/>
          <w:lang w:val="en-US" w:eastAsia="es-ES"/>
        </w:rPr>
        <w:t>,</w:t>
      </w:r>
      <w:r w:rsidRPr="00207EAE">
        <w:rPr>
          <w:rFonts w:ascii="Arial" w:eastAsia="Times New Roman" w:hAnsi="Arial" w:cs="Arial"/>
          <w:sz w:val="24"/>
          <w:szCs w:val="24"/>
          <w:lang w:val="en-US" w:eastAsia="es-ES"/>
        </w:rPr>
        <w:t xml:space="preserve"> </w:t>
      </w:r>
      <w:del w:id="668" w:author="MARIA DEL CAMINO ESCOLAR LLAMAZARES" w:date="2024-05-04T00:38:00Z">
        <w:r w:rsidRPr="00207EAE" w:rsidDel="00F25957">
          <w:rPr>
            <w:rFonts w:ascii="Arial" w:eastAsia="Times New Roman" w:hAnsi="Arial" w:cs="Arial"/>
            <w:sz w:val="24"/>
            <w:szCs w:val="24"/>
            <w:lang w:val="en-US" w:eastAsia="es-ES"/>
          </w:rPr>
          <w:delText>(2020)</w:delText>
        </w:r>
      </w:del>
      <w:r w:rsidRPr="00207EAE">
        <w:rPr>
          <w:rFonts w:ascii="Arial" w:eastAsia="Times New Roman" w:hAnsi="Arial" w:cs="Arial"/>
          <w:sz w:val="24"/>
          <w:szCs w:val="24"/>
          <w:lang w:val="en-US" w:eastAsia="es-ES"/>
        </w:rPr>
        <w:t xml:space="preserve"> </w:t>
      </w:r>
      <w:r w:rsidRPr="00F25957">
        <w:rPr>
          <w:rFonts w:ascii="Arial" w:eastAsia="Times New Roman" w:hAnsi="Arial" w:cs="Arial"/>
          <w:i/>
          <w:iCs/>
          <w:sz w:val="24"/>
          <w:szCs w:val="24"/>
          <w:lang w:val="en-US" w:eastAsia="es-ES"/>
        </w:rPr>
        <w:t>17</w:t>
      </w:r>
      <w:r w:rsidRPr="00207EAE">
        <w:rPr>
          <w:rFonts w:ascii="Arial" w:eastAsia="Times New Roman" w:hAnsi="Arial" w:cs="Arial"/>
          <w:sz w:val="24"/>
          <w:szCs w:val="24"/>
          <w:lang w:val="en-US" w:eastAsia="es-ES"/>
        </w:rPr>
        <w:t>(13) 4744</w:t>
      </w:r>
      <w:ins w:id="669" w:author="MARIA DEL CAMINO ESCOLAR LLAMAZARES" w:date="2024-05-04T00:38:00Z">
        <w:r w:rsidR="00F25957">
          <w:rPr>
            <w:rFonts w:ascii="Arial" w:eastAsia="Times New Roman" w:hAnsi="Arial" w:cs="Arial"/>
            <w:sz w:val="24"/>
            <w:szCs w:val="24"/>
            <w:lang w:val="en-US" w:eastAsia="es-ES"/>
          </w:rPr>
          <w:t>.</w:t>
        </w:r>
      </w:ins>
      <w:del w:id="670" w:author="MARIA DEL CAMINO ESCOLAR LLAMAZARES" w:date="2024-05-04T00:38:00Z">
        <w:r w:rsidRPr="00207EAE" w:rsidDel="00F25957">
          <w:rPr>
            <w:rFonts w:ascii="Arial" w:eastAsia="Times New Roman" w:hAnsi="Arial" w:cs="Arial"/>
            <w:sz w:val="24"/>
            <w:szCs w:val="24"/>
            <w:lang w:val="en-US" w:eastAsia="es-ES"/>
          </w:rPr>
          <w:delText>; 1-16</w:delText>
        </w:r>
      </w:del>
      <w:r w:rsidRPr="00207EAE">
        <w:rPr>
          <w:rFonts w:ascii="Arial" w:eastAsia="Times New Roman" w:hAnsi="Arial" w:cs="Arial"/>
          <w:sz w:val="24"/>
          <w:szCs w:val="24"/>
          <w:lang w:val="en-US" w:eastAsia="es-ES"/>
        </w:rPr>
        <w:t xml:space="preserve">. Doi: </w:t>
      </w:r>
      <w:hyperlink r:id="rId47" w:tgtFrame="_blank" w:history="1">
        <w:r w:rsidRPr="00207EAE">
          <w:rPr>
            <w:rStyle w:val="Hipervnculo"/>
            <w:rFonts w:ascii="Arial" w:eastAsia="Times New Roman" w:hAnsi="Arial" w:cs="Arial"/>
            <w:sz w:val="24"/>
            <w:szCs w:val="24"/>
            <w:u w:val="none"/>
            <w:lang w:val="en-US" w:eastAsia="es-ES"/>
          </w:rPr>
          <w:t>10.3390/ijerph17134744</w:t>
        </w:r>
      </w:hyperlink>
      <w:bookmarkStart w:id="671" w:name="_Hlk131248462"/>
    </w:p>
    <w:p w14:paraId="52AE0A60" w14:textId="77777777" w:rsidR="006A632E" w:rsidRPr="00207EAE" w:rsidRDefault="006A632E" w:rsidP="006A632E">
      <w:pPr>
        <w:pStyle w:val="NormalWeb"/>
        <w:spacing w:line="276" w:lineRule="auto"/>
        <w:ind w:left="480" w:hanging="480"/>
        <w:jc w:val="both"/>
        <w:rPr>
          <w:ins w:id="672" w:author="MARIA DEL CAMINO ESCOLAR LLAMAZARES" w:date="2024-05-01T16:42:00Z"/>
          <w:rFonts w:ascii="Arial" w:hAnsi="Arial" w:cs="Arial"/>
        </w:rPr>
      </w:pPr>
      <w:ins w:id="673" w:author="MARIA DEL CAMINO ESCOLAR LLAMAZARES" w:date="2024-05-01T16:42:00Z">
        <w:r w:rsidRPr="00207EAE">
          <w:rPr>
            <w:rFonts w:ascii="Arial" w:hAnsi="Arial" w:cs="Arial"/>
            <w:lang w:val="en-US"/>
          </w:rPr>
          <w:t xml:space="preserve">Luis Rico, M. I., </w:t>
        </w:r>
        <w:proofErr w:type="spellStart"/>
        <w:r w:rsidRPr="00207EAE">
          <w:rPr>
            <w:rFonts w:ascii="Arial" w:hAnsi="Arial" w:cs="Arial"/>
            <w:lang w:val="en-US"/>
          </w:rPr>
          <w:t>Palmero</w:t>
        </w:r>
        <w:proofErr w:type="spellEnd"/>
        <w:r w:rsidRPr="00207EAE">
          <w:rPr>
            <w:rFonts w:ascii="Arial" w:hAnsi="Arial" w:cs="Arial"/>
            <w:lang w:val="en-US"/>
          </w:rPr>
          <w:t xml:space="preserve"> Cámara, C., &amp; Escolar-Llamazares, M. C. (2015). </w:t>
        </w:r>
        <w:r w:rsidRPr="00207EAE">
          <w:rPr>
            <w:rFonts w:ascii="Arial" w:hAnsi="Arial" w:cs="Arial"/>
          </w:rPr>
          <w:t xml:space="preserve">El impacto de educación secundaria y superior en la creación de empresas en la Unión Europea. </w:t>
        </w:r>
        <w:r w:rsidRPr="00207EAE">
          <w:rPr>
            <w:rFonts w:ascii="Arial" w:hAnsi="Arial" w:cs="Arial"/>
            <w:i/>
            <w:iCs/>
          </w:rPr>
          <w:t>Pedagogía Social. Revista Interuniversitaria</w:t>
        </w:r>
        <w:r w:rsidRPr="00207EAE">
          <w:rPr>
            <w:rFonts w:ascii="Arial" w:hAnsi="Arial" w:cs="Arial"/>
          </w:rPr>
          <w:t xml:space="preserve">, </w:t>
        </w:r>
        <w:r w:rsidRPr="00207EAE">
          <w:rPr>
            <w:rFonts w:ascii="Arial" w:hAnsi="Arial" w:cs="Arial"/>
            <w:i/>
            <w:iCs/>
          </w:rPr>
          <w:t>25</w:t>
        </w:r>
        <w:r w:rsidRPr="00207EAE">
          <w:rPr>
            <w:rFonts w:ascii="Arial" w:hAnsi="Arial" w:cs="Arial"/>
          </w:rPr>
          <w:t>, 221–250. https://doi.org/10.7179/PSRI_2015.25.10</w:t>
        </w:r>
      </w:ins>
    </w:p>
    <w:p w14:paraId="18F264E2" w14:textId="77777777" w:rsidR="004F1FE4" w:rsidRPr="00207EAE" w:rsidRDefault="00BF0CD5" w:rsidP="004F1FE4">
      <w:pPr>
        <w:ind w:left="567" w:hanging="567"/>
        <w:jc w:val="both"/>
        <w:rPr>
          <w:ins w:id="674" w:author="MARIA DEL CAMINO ESCOLAR LLAMAZARES" w:date="2024-05-01T16:45:00Z"/>
          <w:rFonts w:ascii="Arial" w:hAnsi="Arial" w:cs="Arial"/>
          <w:sz w:val="24"/>
          <w:szCs w:val="24"/>
        </w:rPr>
      </w:pPr>
      <w:hyperlink r:id="rId48" w:history="1">
        <w:r w:rsidR="00190E7B" w:rsidRPr="00207EAE">
          <w:rPr>
            <w:rStyle w:val="Hipervnculo"/>
            <w:rFonts w:ascii="Arial" w:hAnsi="Arial" w:cs="Arial"/>
            <w:color w:val="auto"/>
            <w:sz w:val="24"/>
            <w:szCs w:val="24"/>
            <w:u w:val="none"/>
          </w:rPr>
          <w:t>Macho, A. Y</w:t>
        </w:r>
      </w:hyperlink>
      <w:r w:rsidR="00190E7B" w:rsidRPr="00207EAE">
        <w:rPr>
          <w:rFonts w:ascii="Arial" w:hAnsi="Arial" w:cs="Arial"/>
          <w:sz w:val="24"/>
          <w:szCs w:val="24"/>
        </w:rPr>
        <w:t xml:space="preserve">., </w:t>
      </w:r>
      <w:hyperlink r:id="rId49" w:history="1">
        <w:proofErr w:type="spellStart"/>
        <w:r w:rsidR="00190E7B" w:rsidRPr="00207EAE">
          <w:rPr>
            <w:rStyle w:val="Hipervnculo"/>
            <w:rFonts w:ascii="Arial" w:hAnsi="Arial" w:cs="Arial"/>
            <w:color w:val="auto"/>
            <w:sz w:val="24"/>
            <w:szCs w:val="24"/>
            <w:u w:val="none"/>
          </w:rPr>
          <w:t>Carabaza</w:t>
        </w:r>
        <w:proofErr w:type="spellEnd"/>
        <w:r w:rsidR="00190E7B" w:rsidRPr="00207EAE">
          <w:rPr>
            <w:rStyle w:val="Hipervnculo"/>
            <w:rFonts w:ascii="Arial" w:hAnsi="Arial" w:cs="Arial"/>
            <w:color w:val="auto"/>
            <w:sz w:val="24"/>
            <w:szCs w:val="24"/>
            <w:u w:val="none"/>
          </w:rPr>
          <w:t>, C. R. P</w:t>
        </w:r>
      </w:hyperlink>
      <w:r w:rsidR="00190E7B" w:rsidRPr="00207EAE">
        <w:rPr>
          <w:rFonts w:ascii="Arial" w:hAnsi="Arial" w:cs="Arial"/>
          <w:sz w:val="24"/>
          <w:szCs w:val="24"/>
        </w:rPr>
        <w:t>., Rodriguez-Parets, C.</w:t>
      </w:r>
      <w:r w:rsidR="000E63BC" w:rsidRPr="00207EAE">
        <w:rPr>
          <w:rFonts w:ascii="Arial" w:hAnsi="Arial" w:cs="Arial"/>
          <w:sz w:val="24"/>
          <w:szCs w:val="24"/>
        </w:rPr>
        <w:t>,</w:t>
      </w:r>
      <w:r w:rsidR="00190E7B" w:rsidRPr="00207EAE">
        <w:rPr>
          <w:rFonts w:ascii="Arial" w:hAnsi="Arial" w:cs="Arial"/>
          <w:sz w:val="24"/>
          <w:szCs w:val="24"/>
        </w:rPr>
        <w:t xml:space="preserve"> </w:t>
      </w:r>
      <w:proofErr w:type="spellStart"/>
      <w:r w:rsidR="00190E7B" w:rsidRPr="00207EAE">
        <w:rPr>
          <w:rFonts w:ascii="Arial" w:hAnsi="Arial" w:cs="Arial"/>
          <w:sz w:val="24"/>
          <w:szCs w:val="24"/>
        </w:rPr>
        <w:t>Jáñez</w:t>
      </w:r>
      <w:proofErr w:type="spellEnd"/>
      <w:r w:rsidR="00190E7B" w:rsidRPr="00207EAE">
        <w:rPr>
          <w:rFonts w:ascii="Arial" w:hAnsi="Arial" w:cs="Arial"/>
          <w:sz w:val="24"/>
          <w:szCs w:val="24"/>
        </w:rPr>
        <w:t>., A.</w:t>
      </w:r>
      <w:r w:rsidR="000E63BC" w:rsidRPr="00207EAE">
        <w:rPr>
          <w:rFonts w:ascii="Arial" w:hAnsi="Arial" w:cs="Arial"/>
          <w:sz w:val="24"/>
          <w:szCs w:val="24"/>
        </w:rPr>
        <w:t>,</w:t>
      </w:r>
      <w:r w:rsidR="00190E7B" w:rsidRPr="00207EAE">
        <w:rPr>
          <w:rFonts w:ascii="Arial" w:hAnsi="Arial" w:cs="Arial"/>
          <w:sz w:val="24"/>
          <w:szCs w:val="24"/>
        </w:rPr>
        <w:t xml:space="preserve"> </w:t>
      </w:r>
      <w:hyperlink r:id="rId50" w:history="1">
        <w:r w:rsidR="00190E7B" w:rsidRPr="00207EAE">
          <w:rPr>
            <w:rStyle w:val="Hipervnculo"/>
            <w:rFonts w:ascii="Arial" w:hAnsi="Arial" w:cs="Arial"/>
            <w:color w:val="auto"/>
            <w:sz w:val="24"/>
            <w:szCs w:val="24"/>
            <w:u w:val="none"/>
          </w:rPr>
          <w:t>Picado, E. M. P</w:t>
        </w:r>
      </w:hyperlink>
      <w:r w:rsidR="00190E7B" w:rsidRPr="00207EAE">
        <w:rPr>
          <w:rFonts w:ascii="Arial" w:hAnsi="Arial" w:cs="Arial"/>
          <w:sz w:val="24"/>
          <w:szCs w:val="24"/>
        </w:rPr>
        <w:t xml:space="preserve">., </w:t>
      </w:r>
      <w:hyperlink r:id="rId51" w:history="1">
        <w:r w:rsidR="00190E7B" w:rsidRPr="00207EAE">
          <w:rPr>
            <w:rStyle w:val="Hipervnculo"/>
            <w:rFonts w:ascii="Arial" w:hAnsi="Arial" w:cs="Arial"/>
            <w:color w:val="auto"/>
            <w:sz w:val="24"/>
            <w:szCs w:val="24"/>
            <w:u w:val="none"/>
          </w:rPr>
          <w:t>Guzmán, R. G</w:t>
        </w:r>
      </w:hyperlink>
      <w:r w:rsidR="00190E7B" w:rsidRPr="00207EAE">
        <w:rPr>
          <w:rFonts w:ascii="Arial" w:hAnsi="Arial" w:cs="Arial"/>
          <w:sz w:val="24"/>
          <w:szCs w:val="24"/>
        </w:rPr>
        <w:t xml:space="preserve">., &amp; </w:t>
      </w:r>
      <w:hyperlink r:id="rId52" w:history="1">
        <w:r w:rsidR="00190E7B" w:rsidRPr="00207EAE">
          <w:rPr>
            <w:rStyle w:val="Hipervnculo"/>
            <w:rFonts w:ascii="Arial" w:hAnsi="Arial" w:cs="Arial"/>
            <w:color w:val="auto"/>
            <w:sz w:val="24"/>
            <w:szCs w:val="24"/>
            <w:u w:val="none"/>
          </w:rPr>
          <w:t>Pérez, J. L. P</w:t>
        </w:r>
      </w:hyperlink>
      <w:r w:rsidR="00190E7B" w:rsidRPr="00207EAE">
        <w:rPr>
          <w:rFonts w:ascii="Arial" w:hAnsi="Arial" w:cs="Arial"/>
          <w:sz w:val="24"/>
          <w:szCs w:val="24"/>
        </w:rPr>
        <w:t>. (2020)</w:t>
      </w:r>
      <w:bookmarkEnd w:id="671"/>
      <w:r w:rsidR="00190E7B" w:rsidRPr="00207EAE">
        <w:rPr>
          <w:rFonts w:ascii="Arial" w:hAnsi="Arial" w:cs="Arial"/>
          <w:sz w:val="24"/>
          <w:szCs w:val="24"/>
        </w:rPr>
        <w:t xml:space="preserve">. </w:t>
      </w:r>
      <w:proofErr w:type="spellStart"/>
      <w:r w:rsidR="00190E7B" w:rsidRPr="00207EAE">
        <w:rPr>
          <w:rFonts w:ascii="Arial" w:hAnsi="Arial" w:cs="Arial"/>
          <w:sz w:val="24"/>
          <w:szCs w:val="24"/>
        </w:rPr>
        <w:t>Entrepreneur</w:t>
      </w:r>
      <w:proofErr w:type="spellEnd"/>
      <w:r w:rsidR="00190E7B" w:rsidRPr="00207EAE">
        <w:rPr>
          <w:rFonts w:ascii="Arial" w:hAnsi="Arial" w:cs="Arial"/>
          <w:sz w:val="24"/>
          <w:szCs w:val="24"/>
        </w:rPr>
        <w:t xml:space="preserve"> </w:t>
      </w:r>
      <w:proofErr w:type="spellStart"/>
      <w:r w:rsidR="00190E7B" w:rsidRPr="00207EAE">
        <w:rPr>
          <w:rFonts w:ascii="Arial" w:hAnsi="Arial" w:cs="Arial"/>
          <w:sz w:val="24"/>
          <w:szCs w:val="24"/>
        </w:rPr>
        <w:t>personality</w:t>
      </w:r>
      <w:proofErr w:type="spellEnd"/>
      <w:r w:rsidR="00190E7B" w:rsidRPr="00207EAE">
        <w:rPr>
          <w:rFonts w:ascii="Arial" w:hAnsi="Arial" w:cs="Arial"/>
          <w:sz w:val="24"/>
          <w:szCs w:val="24"/>
        </w:rPr>
        <w:t xml:space="preserve"> and </w:t>
      </w:r>
      <w:proofErr w:type="spellStart"/>
      <w:r w:rsidR="00190E7B" w:rsidRPr="00207EAE">
        <w:rPr>
          <w:rFonts w:ascii="Arial" w:hAnsi="Arial" w:cs="Arial"/>
          <w:sz w:val="24"/>
          <w:szCs w:val="24"/>
        </w:rPr>
        <w:t>gender</w:t>
      </w:r>
      <w:proofErr w:type="spellEnd"/>
      <w:r w:rsidR="00190E7B" w:rsidRPr="00207EAE">
        <w:rPr>
          <w:rFonts w:ascii="Arial" w:hAnsi="Arial" w:cs="Arial"/>
          <w:sz w:val="24"/>
          <w:szCs w:val="24"/>
        </w:rPr>
        <w:t xml:space="preserve">. </w:t>
      </w:r>
      <w:hyperlink r:id="rId53" w:history="1">
        <w:r w:rsidR="00190E7B" w:rsidRPr="00207EAE">
          <w:rPr>
            <w:rStyle w:val="Hipervnculo"/>
            <w:rFonts w:ascii="Arial" w:hAnsi="Arial" w:cs="Arial"/>
            <w:i/>
            <w:iCs/>
            <w:color w:val="auto"/>
            <w:sz w:val="24"/>
            <w:szCs w:val="24"/>
            <w:u w:val="none"/>
          </w:rPr>
          <w:t>Cuadernos de Relaciones Laborales</w:t>
        </w:r>
      </w:hyperlink>
      <w:r w:rsidR="00190E7B" w:rsidRPr="00207EAE">
        <w:rPr>
          <w:rFonts w:ascii="Arial" w:hAnsi="Arial" w:cs="Arial"/>
          <w:i/>
          <w:iCs/>
          <w:sz w:val="24"/>
          <w:szCs w:val="24"/>
        </w:rPr>
        <w:t>, 38</w:t>
      </w:r>
      <w:r w:rsidR="00190E7B" w:rsidRPr="00207EAE">
        <w:rPr>
          <w:rFonts w:ascii="Arial" w:hAnsi="Arial" w:cs="Arial"/>
          <w:sz w:val="24"/>
          <w:szCs w:val="24"/>
        </w:rPr>
        <w:t>(1), 85-103.</w:t>
      </w:r>
      <w:r w:rsidR="004F1FE4" w:rsidRPr="00207EAE">
        <w:rPr>
          <w:rFonts w:ascii="Arial" w:hAnsi="Arial" w:cs="Arial"/>
          <w:sz w:val="24"/>
          <w:szCs w:val="24"/>
        </w:rPr>
        <w:t xml:space="preserve"> </w:t>
      </w:r>
      <w:r w:rsidR="00190E7B" w:rsidRPr="00207EAE">
        <w:rPr>
          <w:rFonts w:ascii="Arial" w:hAnsi="Arial" w:cs="Arial"/>
          <w:sz w:val="24"/>
          <w:szCs w:val="24"/>
        </w:rPr>
        <w:t xml:space="preserve"> Doi:10.5209/crla.68869</w:t>
      </w:r>
    </w:p>
    <w:p w14:paraId="469E07CD" w14:textId="2317E897" w:rsidR="00415347" w:rsidRPr="00207EAE" w:rsidRDefault="00415347" w:rsidP="00AB1B98">
      <w:pPr>
        <w:spacing w:after="120" w:line="276" w:lineRule="auto"/>
        <w:ind w:left="567" w:hanging="567"/>
        <w:jc w:val="both"/>
        <w:rPr>
          <w:ins w:id="675" w:author="MARIA DEL CAMINO ESCOLAR LLAMAZARES" w:date="2024-05-01T16:45:00Z"/>
          <w:rFonts w:ascii="Arial" w:hAnsi="Arial" w:cs="Arial"/>
          <w:sz w:val="24"/>
          <w:szCs w:val="24"/>
        </w:rPr>
      </w:pPr>
      <w:ins w:id="676" w:author="MARIA DEL CAMINO ESCOLAR LLAMAZARES" w:date="2024-05-01T16:45:00Z">
        <w:r w:rsidRPr="00207EAE">
          <w:rPr>
            <w:rFonts w:ascii="Arial" w:hAnsi="Arial" w:cs="Arial"/>
            <w:sz w:val="24"/>
            <w:szCs w:val="24"/>
          </w:rPr>
          <w:t xml:space="preserve">Martinez-Mediano, C., Lord, S. M., &amp; </w:t>
        </w:r>
        <w:proofErr w:type="spellStart"/>
        <w:r w:rsidRPr="00207EAE">
          <w:rPr>
            <w:rFonts w:ascii="Arial" w:hAnsi="Arial" w:cs="Arial"/>
            <w:sz w:val="24"/>
            <w:szCs w:val="24"/>
          </w:rPr>
          <w:t>Rioperez</w:t>
        </w:r>
        <w:proofErr w:type="spellEnd"/>
        <w:r w:rsidRPr="00207EAE">
          <w:rPr>
            <w:rFonts w:ascii="Arial" w:hAnsi="Arial" w:cs="Arial"/>
            <w:sz w:val="24"/>
            <w:szCs w:val="24"/>
          </w:rPr>
          <w:t xml:space="preserve"> Losada, N. (2013). Programa de Desarrollo de Competencias para el Aprendizaje a lo Largo de la Vida para Estudiantes de Educación Superior. </w:t>
        </w:r>
        <w:r w:rsidRPr="00207EAE">
          <w:rPr>
            <w:rFonts w:ascii="Arial" w:hAnsi="Arial" w:cs="Arial"/>
            <w:i/>
            <w:sz w:val="24"/>
            <w:szCs w:val="24"/>
          </w:rPr>
          <w:t>Pedagog</w:t>
        </w:r>
      </w:ins>
      <w:ins w:id="677" w:author="MARIA DEL CAMINO ESCOLAR LLAMAZARES" w:date="2024-05-04T00:39:00Z">
        <w:r w:rsidR="00F25957">
          <w:rPr>
            <w:rFonts w:ascii="Arial" w:hAnsi="Arial" w:cs="Arial"/>
            <w:i/>
            <w:sz w:val="24"/>
            <w:szCs w:val="24"/>
          </w:rPr>
          <w:t>í</w:t>
        </w:r>
      </w:ins>
      <w:ins w:id="678" w:author="MARIA DEL CAMINO ESCOLAR LLAMAZARES" w:date="2024-05-01T16:45:00Z">
        <w:r w:rsidRPr="00207EAE">
          <w:rPr>
            <w:rFonts w:ascii="Arial" w:hAnsi="Arial" w:cs="Arial"/>
            <w:i/>
            <w:sz w:val="24"/>
            <w:szCs w:val="24"/>
          </w:rPr>
          <w:t>a Social. Revista Interuniversitaria, 22</w:t>
        </w:r>
        <w:r w:rsidRPr="00207EAE">
          <w:rPr>
            <w:rFonts w:ascii="Arial" w:hAnsi="Arial" w:cs="Arial"/>
            <w:sz w:val="24"/>
            <w:szCs w:val="24"/>
          </w:rPr>
          <w:t>, 137-151. doi:10.7179/PSRI.</w:t>
        </w:r>
      </w:ins>
    </w:p>
    <w:p w14:paraId="17DC49E6" w14:textId="17D3B3EB" w:rsidR="004F1FE4" w:rsidRPr="00207EAE" w:rsidRDefault="00190E7B" w:rsidP="004F1FE4">
      <w:pPr>
        <w:ind w:left="567" w:hanging="567"/>
        <w:jc w:val="both"/>
        <w:rPr>
          <w:rFonts w:ascii="Arial" w:hAnsi="Arial" w:cs="Arial"/>
          <w:sz w:val="24"/>
          <w:szCs w:val="24"/>
        </w:rPr>
      </w:pPr>
      <w:r w:rsidRPr="00207EAE">
        <w:rPr>
          <w:rFonts w:ascii="Arial" w:hAnsi="Arial" w:cs="Arial"/>
          <w:sz w:val="24"/>
          <w:szCs w:val="24"/>
        </w:rPr>
        <w:t xml:space="preserve">Montilla, J.-M., &amp; </w:t>
      </w:r>
      <w:proofErr w:type="spellStart"/>
      <w:r w:rsidRPr="00207EAE">
        <w:rPr>
          <w:rFonts w:ascii="Arial" w:hAnsi="Arial" w:cs="Arial"/>
          <w:sz w:val="24"/>
          <w:szCs w:val="24"/>
        </w:rPr>
        <w:t>Kromrey</w:t>
      </w:r>
      <w:proofErr w:type="spellEnd"/>
      <w:r w:rsidRPr="00207EAE">
        <w:rPr>
          <w:rFonts w:ascii="Arial" w:hAnsi="Arial" w:cs="Arial"/>
          <w:sz w:val="24"/>
          <w:szCs w:val="24"/>
        </w:rPr>
        <w:t xml:space="preserve">, J. (2010). Robustez de las pruebas T en comparación de medias, ante violación de supuestos de normalidad y homocedasticidad. </w:t>
      </w:r>
      <w:r w:rsidRPr="00207EAE">
        <w:rPr>
          <w:rFonts w:ascii="Arial" w:hAnsi="Arial" w:cs="Arial"/>
          <w:i/>
          <w:iCs/>
          <w:sz w:val="24"/>
          <w:szCs w:val="24"/>
        </w:rPr>
        <w:t>Revista Ciencia e Ingeniería, 2</w:t>
      </w:r>
      <w:r w:rsidRPr="00207EAE">
        <w:rPr>
          <w:rFonts w:ascii="Arial" w:hAnsi="Arial" w:cs="Arial"/>
          <w:sz w:val="24"/>
          <w:szCs w:val="24"/>
        </w:rPr>
        <w:t xml:space="preserve">(31), 101-108. </w:t>
      </w:r>
      <w:hyperlink r:id="rId54" w:history="1">
        <w:r w:rsidRPr="00207EAE">
          <w:rPr>
            <w:rStyle w:val="Hipervnculo"/>
            <w:rFonts w:ascii="Arial" w:hAnsi="Arial" w:cs="Arial"/>
            <w:color w:val="auto"/>
            <w:sz w:val="24"/>
            <w:szCs w:val="24"/>
            <w:u w:val="none"/>
          </w:rPr>
          <w:t>http://www.redalyc.org/articulo.oa?id=507550788006</w:t>
        </w:r>
      </w:hyperlink>
      <w:r w:rsidRPr="00207EAE">
        <w:rPr>
          <w:rFonts w:ascii="Arial" w:hAnsi="Arial" w:cs="Arial"/>
          <w:sz w:val="24"/>
          <w:szCs w:val="24"/>
        </w:rPr>
        <w:t xml:space="preserve"> </w:t>
      </w:r>
    </w:p>
    <w:p w14:paraId="7103DD3F" w14:textId="331C5313" w:rsidR="004F1FE4" w:rsidRPr="00207EAE" w:rsidRDefault="00190E7B" w:rsidP="004F1FE4">
      <w:pPr>
        <w:ind w:left="567" w:hanging="567"/>
        <w:jc w:val="both"/>
        <w:rPr>
          <w:rFonts w:ascii="Arial" w:hAnsi="Arial" w:cs="Arial"/>
          <w:sz w:val="24"/>
          <w:szCs w:val="24"/>
        </w:rPr>
      </w:pPr>
      <w:r w:rsidRPr="00207EAE">
        <w:rPr>
          <w:rFonts w:ascii="Arial" w:hAnsi="Arial" w:cs="Arial"/>
          <w:sz w:val="24"/>
          <w:szCs w:val="24"/>
        </w:rPr>
        <w:t>Montoya, I., Valencia, A.</w:t>
      </w:r>
      <w:r w:rsidR="00092F3F" w:rsidRPr="00207EAE">
        <w:rPr>
          <w:rFonts w:ascii="Arial" w:hAnsi="Arial" w:cs="Arial"/>
          <w:sz w:val="24"/>
          <w:szCs w:val="24"/>
        </w:rPr>
        <w:t>,</w:t>
      </w:r>
      <w:r w:rsidRPr="00207EAE">
        <w:rPr>
          <w:rFonts w:ascii="Arial" w:hAnsi="Arial" w:cs="Arial"/>
          <w:sz w:val="24"/>
          <w:szCs w:val="24"/>
        </w:rPr>
        <w:t xml:space="preserve"> &amp; Montoya, A. (2016). Mapeo del campo de conocimiento en intenciones emprendedoras mediante el análisis de redes </w:t>
      </w:r>
      <w:r w:rsidRPr="00207EAE">
        <w:rPr>
          <w:rFonts w:ascii="Arial" w:hAnsi="Arial" w:cs="Arial"/>
          <w:sz w:val="24"/>
          <w:szCs w:val="24"/>
        </w:rPr>
        <w:lastRenderedPageBreak/>
        <w:t xml:space="preserve">sociales de conocimiento. </w:t>
      </w:r>
      <w:r w:rsidRPr="00207EAE">
        <w:rPr>
          <w:rFonts w:ascii="Arial" w:hAnsi="Arial" w:cs="Arial"/>
          <w:i/>
          <w:iCs/>
          <w:sz w:val="24"/>
          <w:szCs w:val="24"/>
        </w:rPr>
        <w:t>Ingeniare. Revista Chilena de Ingeniería, 24</w:t>
      </w:r>
      <w:r w:rsidRPr="00207EAE">
        <w:rPr>
          <w:rFonts w:ascii="Arial" w:hAnsi="Arial" w:cs="Arial"/>
          <w:sz w:val="24"/>
          <w:szCs w:val="24"/>
        </w:rPr>
        <w:t xml:space="preserve">(2), 337-350. </w:t>
      </w:r>
      <w:hyperlink r:id="rId55" w:history="1">
        <w:r w:rsidR="004F1FE4" w:rsidRPr="00207EAE">
          <w:rPr>
            <w:rStyle w:val="Hipervnculo"/>
            <w:rFonts w:ascii="Arial" w:hAnsi="Arial" w:cs="Arial"/>
            <w:sz w:val="24"/>
            <w:szCs w:val="24"/>
          </w:rPr>
          <w:t>http://dx.doi.org/10.4067/S0718-33052016000200015</w:t>
        </w:r>
      </w:hyperlink>
      <w:r w:rsidRPr="00207EAE">
        <w:rPr>
          <w:rFonts w:ascii="Arial" w:hAnsi="Arial" w:cs="Arial"/>
          <w:sz w:val="24"/>
          <w:szCs w:val="24"/>
        </w:rPr>
        <w:t>.</w:t>
      </w:r>
    </w:p>
    <w:p w14:paraId="1C85ECA6" w14:textId="77777777" w:rsidR="004F1FE4" w:rsidRPr="00207EAE" w:rsidRDefault="00190E7B" w:rsidP="004F1FE4">
      <w:pPr>
        <w:ind w:left="567" w:hanging="567"/>
        <w:jc w:val="both"/>
        <w:rPr>
          <w:rFonts w:ascii="Arial" w:hAnsi="Arial" w:cs="Arial"/>
          <w:sz w:val="24"/>
          <w:szCs w:val="24"/>
          <w:lang w:val="en-US"/>
        </w:rPr>
      </w:pPr>
      <w:r w:rsidRPr="00207EAE">
        <w:rPr>
          <w:rFonts w:ascii="Arial" w:hAnsi="Arial" w:cs="Arial"/>
          <w:sz w:val="24"/>
          <w:szCs w:val="24"/>
        </w:rPr>
        <w:t xml:space="preserve">Muñiz, J., Suárez-Álvarez, J., Pedrosa, I., Fonseca-Pedrero, E., </w:t>
      </w:r>
      <w:r w:rsidR="000E63BC" w:rsidRPr="00207EAE">
        <w:rPr>
          <w:rFonts w:ascii="Arial" w:hAnsi="Arial" w:cs="Arial"/>
          <w:sz w:val="24"/>
          <w:szCs w:val="24"/>
        </w:rPr>
        <w:t>&amp;</w:t>
      </w:r>
      <w:r w:rsidRPr="00207EAE">
        <w:rPr>
          <w:rFonts w:ascii="Arial" w:hAnsi="Arial" w:cs="Arial"/>
          <w:sz w:val="24"/>
          <w:szCs w:val="24"/>
        </w:rPr>
        <w:t xml:space="preserve"> García-Cueto, E. (2014). </w:t>
      </w:r>
      <w:r w:rsidRPr="00207EAE">
        <w:rPr>
          <w:rFonts w:ascii="Arial" w:hAnsi="Arial" w:cs="Arial"/>
          <w:sz w:val="24"/>
          <w:szCs w:val="24"/>
          <w:lang w:val="en-US"/>
        </w:rPr>
        <w:t xml:space="preserve">Enterprising personality profile in youth: Components and assessment. </w:t>
      </w:r>
      <w:proofErr w:type="spellStart"/>
      <w:r w:rsidRPr="00207EAE">
        <w:rPr>
          <w:rFonts w:ascii="Arial" w:hAnsi="Arial" w:cs="Arial"/>
          <w:i/>
          <w:iCs/>
          <w:sz w:val="24"/>
          <w:szCs w:val="24"/>
          <w:lang w:val="en-US"/>
        </w:rPr>
        <w:t>Psicothema</w:t>
      </w:r>
      <w:proofErr w:type="spellEnd"/>
      <w:r w:rsidRPr="00207EAE">
        <w:rPr>
          <w:rFonts w:ascii="Arial" w:hAnsi="Arial" w:cs="Arial"/>
          <w:sz w:val="24"/>
          <w:szCs w:val="24"/>
          <w:lang w:val="en-US"/>
        </w:rPr>
        <w:t xml:space="preserve">, </w:t>
      </w:r>
      <w:r w:rsidRPr="00207EAE">
        <w:rPr>
          <w:rFonts w:ascii="Arial" w:hAnsi="Arial" w:cs="Arial"/>
          <w:i/>
          <w:iCs/>
          <w:sz w:val="24"/>
          <w:szCs w:val="24"/>
          <w:lang w:val="en-US"/>
        </w:rPr>
        <w:t>26</w:t>
      </w:r>
      <w:r w:rsidRPr="00207EAE">
        <w:rPr>
          <w:rFonts w:ascii="Arial" w:hAnsi="Arial" w:cs="Arial"/>
          <w:sz w:val="24"/>
          <w:szCs w:val="24"/>
          <w:lang w:val="en-US"/>
        </w:rPr>
        <w:t>(4), 545-553. Doi: 10.7334/psicothema2014.182.</w:t>
      </w:r>
    </w:p>
    <w:p w14:paraId="2BE04075" w14:textId="77777777" w:rsidR="004F1FE4" w:rsidRPr="00207EAE" w:rsidRDefault="00190E7B" w:rsidP="004F1FE4">
      <w:pPr>
        <w:ind w:left="567" w:hanging="567"/>
        <w:jc w:val="both"/>
        <w:rPr>
          <w:rFonts w:ascii="Arial" w:hAnsi="Arial" w:cs="Arial"/>
          <w:sz w:val="24"/>
          <w:szCs w:val="24"/>
          <w:lang w:val="en-US"/>
        </w:rPr>
      </w:pPr>
      <w:r w:rsidRPr="00207EAE">
        <w:rPr>
          <w:rFonts w:ascii="Arial" w:hAnsi="Arial" w:cs="Arial"/>
          <w:sz w:val="24"/>
          <w:szCs w:val="24"/>
          <w:lang w:val="en-US"/>
        </w:rPr>
        <w:t xml:space="preserve">Muzaffar, H. (2023). Does passion ignite intentions? Understanding the influence of entrepreneurial passion on the entrepreneurial career intentions of higher education students. </w:t>
      </w:r>
      <w:r w:rsidRPr="00207EAE">
        <w:rPr>
          <w:rFonts w:ascii="Arial" w:hAnsi="Arial" w:cs="Arial"/>
          <w:i/>
          <w:iCs/>
          <w:sz w:val="24"/>
          <w:szCs w:val="24"/>
          <w:lang w:val="en-US"/>
        </w:rPr>
        <w:t>International journal for educational and vocational guidance, 23</w:t>
      </w:r>
      <w:r w:rsidRPr="00207EAE">
        <w:rPr>
          <w:rFonts w:ascii="Arial" w:hAnsi="Arial" w:cs="Arial"/>
          <w:sz w:val="24"/>
          <w:szCs w:val="24"/>
          <w:lang w:val="en-US"/>
        </w:rPr>
        <w:t xml:space="preserve">(1), 111-130. </w:t>
      </w:r>
      <w:hyperlink r:id="rId56" w:history="1">
        <w:r w:rsidRPr="00207EAE">
          <w:rPr>
            <w:rStyle w:val="Hipervnculo"/>
            <w:rFonts w:ascii="Arial" w:hAnsi="Arial" w:cs="Arial"/>
            <w:color w:val="auto"/>
            <w:sz w:val="24"/>
            <w:szCs w:val="24"/>
            <w:u w:val="none"/>
            <w:lang w:val="en-US"/>
          </w:rPr>
          <w:t>https://doi.org/10.1007/s10775-021-09500-4</w:t>
        </w:r>
      </w:hyperlink>
    </w:p>
    <w:p w14:paraId="36021CA4" w14:textId="4777DB63" w:rsidR="004F1FE4" w:rsidRPr="00207EAE" w:rsidRDefault="00190E7B" w:rsidP="004F1FE4">
      <w:pPr>
        <w:ind w:left="567" w:hanging="567"/>
        <w:jc w:val="both"/>
        <w:rPr>
          <w:rFonts w:ascii="Arial" w:hAnsi="Arial" w:cs="Arial"/>
          <w:sz w:val="24"/>
          <w:szCs w:val="24"/>
        </w:rPr>
      </w:pPr>
      <w:r w:rsidRPr="00207EAE">
        <w:rPr>
          <w:rFonts w:ascii="Arial" w:hAnsi="Arial" w:cs="Arial"/>
          <w:sz w:val="24"/>
          <w:szCs w:val="24"/>
        </w:rPr>
        <w:t>Observatorio del Emprendimiento de España (2022)</w:t>
      </w:r>
      <w:r w:rsidR="00F25957">
        <w:rPr>
          <w:rFonts w:ascii="Arial" w:hAnsi="Arial" w:cs="Arial"/>
          <w:sz w:val="24"/>
          <w:szCs w:val="24"/>
        </w:rPr>
        <w:t>.</w:t>
      </w:r>
      <w:r w:rsidRPr="00207EAE">
        <w:rPr>
          <w:rFonts w:ascii="Arial" w:hAnsi="Arial" w:cs="Arial"/>
          <w:sz w:val="24"/>
          <w:szCs w:val="24"/>
        </w:rPr>
        <w:t xml:space="preserve"> </w:t>
      </w:r>
      <w:r w:rsidRPr="00F25957">
        <w:rPr>
          <w:rFonts w:ascii="Arial" w:hAnsi="Arial" w:cs="Arial"/>
          <w:i/>
          <w:iCs/>
          <w:sz w:val="24"/>
          <w:szCs w:val="24"/>
        </w:rPr>
        <w:t xml:space="preserve">Global </w:t>
      </w:r>
      <w:proofErr w:type="spellStart"/>
      <w:r w:rsidRPr="00F25957">
        <w:rPr>
          <w:rFonts w:ascii="Arial" w:hAnsi="Arial" w:cs="Arial"/>
          <w:i/>
          <w:iCs/>
          <w:sz w:val="24"/>
          <w:szCs w:val="24"/>
        </w:rPr>
        <w:t>Entrepreneurship</w:t>
      </w:r>
      <w:proofErr w:type="spellEnd"/>
      <w:r w:rsidRPr="00F25957">
        <w:rPr>
          <w:rFonts w:ascii="Arial" w:hAnsi="Arial" w:cs="Arial"/>
          <w:i/>
          <w:iCs/>
          <w:sz w:val="24"/>
          <w:szCs w:val="24"/>
        </w:rPr>
        <w:t xml:space="preserve"> Monitor. Informe GEM España 2021-2022</w:t>
      </w:r>
      <w:r w:rsidRPr="00207EAE">
        <w:rPr>
          <w:rFonts w:ascii="Arial" w:hAnsi="Arial" w:cs="Arial"/>
          <w:sz w:val="24"/>
          <w:szCs w:val="24"/>
        </w:rPr>
        <w:t xml:space="preserve">. DOI: https://doi.org/10.22429/Euc2022.010 </w:t>
      </w:r>
    </w:p>
    <w:p w14:paraId="00D2A748" w14:textId="77777777" w:rsidR="004F1FE4" w:rsidRPr="00207EAE" w:rsidRDefault="00190E7B" w:rsidP="004F1FE4">
      <w:pPr>
        <w:ind w:left="567" w:hanging="567"/>
        <w:jc w:val="both"/>
        <w:rPr>
          <w:rFonts w:ascii="Arial" w:hAnsi="Arial" w:cs="Arial"/>
          <w:sz w:val="24"/>
          <w:szCs w:val="24"/>
        </w:rPr>
      </w:pPr>
      <w:r w:rsidRPr="00207EAE">
        <w:rPr>
          <w:rFonts w:ascii="Arial" w:hAnsi="Arial" w:cs="Arial"/>
          <w:sz w:val="24"/>
          <w:szCs w:val="24"/>
        </w:rPr>
        <w:t xml:space="preserve">OECD (2019). </w:t>
      </w:r>
      <w:r w:rsidRPr="00207EAE">
        <w:rPr>
          <w:rFonts w:ascii="Arial" w:hAnsi="Arial" w:cs="Arial"/>
          <w:i/>
          <w:iCs/>
          <w:sz w:val="24"/>
          <w:szCs w:val="24"/>
        </w:rPr>
        <w:t>Estrategia de Competencias de la OCDE 2019: Competencias para construir un futuro mejor</w:t>
      </w:r>
      <w:r w:rsidRPr="00207EAE">
        <w:rPr>
          <w:rFonts w:ascii="Arial" w:hAnsi="Arial" w:cs="Arial"/>
          <w:sz w:val="24"/>
          <w:szCs w:val="24"/>
        </w:rPr>
        <w:t xml:space="preserve">, OECD Publishing. </w:t>
      </w:r>
      <w:hyperlink r:id="rId57" w:history="1">
        <w:r w:rsidRPr="00207EAE">
          <w:rPr>
            <w:rStyle w:val="Hipervnculo"/>
            <w:rFonts w:ascii="Arial" w:hAnsi="Arial" w:cs="Arial"/>
            <w:color w:val="auto"/>
            <w:sz w:val="24"/>
            <w:szCs w:val="24"/>
            <w:u w:val="none"/>
          </w:rPr>
          <w:t>https://doi.org/10.1787/e3527cfb-es</w:t>
        </w:r>
      </w:hyperlink>
      <w:r w:rsidRPr="00207EAE">
        <w:rPr>
          <w:rFonts w:ascii="Arial" w:hAnsi="Arial" w:cs="Arial"/>
          <w:sz w:val="24"/>
          <w:szCs w:val="24"/>
        </w:rPr>
        <w:t>.</w:t>
      </w:r>
    </w:p>
    <w:p w14:paraId="633A3C7A" w14:textId="77777777" w:rsidR="004F1FE4" w:rsidRPr="00207EAE" w:rsidRDefault="00190E7B" w:rsidP="004F1FE4">
      <w:pPr>
        <w:ind w:left="567" w:hanging="567"/>
        <w:jc w:val="both"/>
        <w:rPr>
          <w:rFonts w:ascii="Arial" w:hAnsi="Arial" w:cs="Arial"/>
          <w:sz w:val="24"/>
          <w:szCs w:val="24"/>
          <w:lang w:val="en-US"/>
        </w:rPr>
      </w:pPr>
      <w:r w:rsidRPr="00207EAE">
        <w:rPr>
          <w:rFonts w:ascii="Arial" w:hAnsi="Arial" w:cs="Arial"/>
          <w:sz w:val="24"/>
          <w:szCs w:val="24"/>
        </w:rPr>
        <w:t xml:space="preserve">OEE (2021). </w:t>
      </w:r>
      <w:r w:rsidRPr="00F25957">
        <w:rPr>
          <w:rFonts w:ascii="Arial" w:hAnsi="Arial" w:cs="Arial"/>
          <w:i/>
          <w:iCs/>
          <w:sz w:val="24"/>
          <w:szCs w:val="24"/>
        </w:rPr>
        <w:t>Emprendimiento de mujeres en España. Análisis con datos GEM 2020</w:t>
      </w:r>
      <w:r w:rsidRPr="00207EAE">
        <w:rPr>
          <w:rFonts w:ascii="Arial" w:hAnsi="Arial" w:cs="Arial"/>
          <w:sz w:val="24"/>
          <w:szCs w:val="24"/>
        </w:rPr>
        <w:t xml:space="preserve">. Ed. Observatorio del Emprendimiento de España. </w:t>
      </w:r>
      <w:r w:rsidRPr="00207EAE">
        <w:rPr>
          <w:rFonts w:ascii="Arial" w:hAnsi="Arial" w:cs="Arial"/>
          <w:sz w:val="24"/>
          <w:szCs w:val="24"/>
          <w:lang w:val="en-US"/>
        </w:rPr>
        <w:t>ISBN 978-84-09-34936-4</w:t>
      </w:r>
    </w:p>
    <w:p w14:paraId="7C4D37F6" w14:textId="77777777" w:rsidR="004F1FE4" w:rsidRPr="00207EAE" w:rsidRDefault="00190E7B" w:rsidP="004F1FE4">
      <w:pPr>
        <w:ind w:left="567" w:hanging="567"/>
        <w:jc w:val="both"/>
        <w:rPr>
          <w:rFonts w:ascii="Arial" w:hAnsi="Arial" w:cs="Arial"/>
          <w:sz w:val="24"/>
          <w:szCs w:val="24"/>
          <w:lang w:val="en-US"/>
        </w:rPr>
      </w:pPr>
      <w:proofErr w:type="spellStart"/>
      <w:r w:rsidRPr="00BF0CD5">
        <w:rPr>
          <w:rFonts w:ascii="Arial" w:hAnsi="Arial" w:cs="Arial"/>
          <w:sz w:val="24"/>
          <w:szCs w:val="24"/>
        </w:rPr>
        <w:t>Olejnik</w:t>
      </w:r>
      <w:proofErr w:type="spellEnd"/>
      <w:r w:rsidRPr="00BF0CD5">
        <w:rPr>
          <w:rFonts w:ascii="Arial" w:hAnsi="Arial" w:cs="Arial"/>
          <w:sz w:val="24"/>
          <w:szCs w:val="24"/>
        </w:rPr>
        <w:t xml:space="preserve">, S. F., &amp; Algina, J. (1984). </w:t>
      </w:r>
      <w:r w:rsidRPr="00207EAE">
        <w:rPr>
          <w:rFonts w:ascii="Arial" w:hAnsi="Arial" w:cs="Arial"/>
          <w:sz w:val="24"/>
          <w:szCs w:val="24"/>
          <w:lang w:val="en-US"/>
        </w:rPr>
        <w:t xml:space="preserve">Parametric ANCOVA and the Rank Transform ANCOVA When the Data are Conditionally Non-Normal and Heteroscedastic. </w:t>
      </w:r>
      <w:r w:rsidRPr="00207EAE">
        <w:rPr>
          <w:rFonts w:ascii="Arial" w:hAnsi="Arial" w:cs="Arial"/>
          <w:i/>
          <w:iCs/>
          <w:sz w:val="24"/>
          <w:szCs w:val="24"/>
          <w:lang w:val="en-US"/>
        </w:rPr>
        <w:t>Journal of Educational Statistics, 9</w:t>
      </w:r>
      <w:r w:rsidRPr="00207EAE">
        <w:rPr>
          <w:rFonts w:ascii="Arial" w:hAnsi="Arial" w:cs="Arial"/>
          <w:sz w:val="24"/>
          <w:szCs w:val="24"/>
          <w:lang w:val="en-US"/>
        </w:rPr>
        <w:t>(2), 129–149.</w:t>
      </w:r>
      <w:r w:rsidR="004F1FE4" w:rsidRPr="00207EAE">
        <w:rPr>
          <w:rFonts w:ascii="Arial" w:hAnsi="Arial" w:cs="Arial"/>
          <w:sz w:val="24"/>
          <w:szCs w:val="24"/>
          <w:lang w:val="en-US"/>
        </w:rPr>
        <w:t xml:space="preserve"> </w:t>
      </w:r>
      <w:r w:rsidRPr="00207EAE">
        <w:rPr>
          <w:rFonts w:ascii="Arial" w:hAnsi="Arial" w:cs="Arial"/>
          <w:sz w:val="24"/>
          <w:szCs w:val="24"/>
          <w:lang w:val="en-US"/>
        </w:rPr>
        <w:t xml:space="preserve"> </w:t>
      </w:r>
      <w:hyperlink r:id="rId58" w:history="1">
        <w:r w:rsidRPr="00207EAE">
          <w:rPr>
            <w:rStyle w:val="Hipervnculo"/>
            <w:rFonts w:ascii="Arial" w:hAnsi="Arial" w:cs="Arial"/>
            <w:color w:val="auto"/>
            <w:sz w:val="24"/>
            <w:szCs w:val="24"/>
            <w:u w:val="none"/>
            <w:lang w:val="en-US"/>
          </w:rPr>
          <w:t>https://doi.org/10.3102/10769986009002129</w:t>
        </w:r>
      </w:hyperlink>
      <w:r w:rsidRPr="00207EAE">
        <w:rPr>
          <w:rFonts w:ascii="Arial" w:hAnsi="Arial" w:cs="Arial"/>
          <w:sz w:val="24"/>
          <w:szCs w:val="24"/>
          <w:lang w:val="en-US"/>
        </w:rPr>
        <w:t xml:space="preserve"> </w:t>
      </w:r>
    </w:p>
    <w:p w14:paraId="6B3EEB87" w14:textId="5CD0CE96" w:rsidR="004F1FE4" w:rsidRPr="00207EAE" w:rsidRDefault="00190E7B" w:rsidP="004F1FE4">
      <w:pPr>
        <w:ind w:left="567" w:hanging="567"/>
        <w:jc w:val="both"/>
        <w:rPr>
          <w:rFonts w:ascii="Arial" w:hAnsi="Arial" w:cs="Arial"/>
          <w:sz w:val="24"/>
          <w:szCs w:val="24"/>
          <w:lang w:val="en-US"/>
        </w:rPr>
      </w:pPr>
      <w:r w:rsidRPr="00207EAE">
        <w:rPr>
          <w:rFonts w:ascii="Arial" w:hAnsi="Arial" w:cs="Arial"/>
          <w:sz w:val="24"/>
          <w:szCs w:val="24"/>
          <w:lang w:val="en-US"/>
        </w:rPr>
        <w:t>Pérez-Macías, N., Fernández-Fernández, J. L.</w:t>
      </w:r>
      <w:r w:rsidR="00092F3F" w:rsidRPr="00207EAE">
        <w:rPr>
          <w:rFonts w:ascii="Arial" w:hAnsi="Arial" w:cs="Arial"/>
          <w:sz w:val="24"/>
          <w:szCs w:val="24"/>
          <w:lang w:val="en-US"/>
        </w:rPr>
        <w:t>,</w:t>
      </w:r>
      <w:r w:rsidRPr="00207EAE">
        <w:rPr>
          <w:rFonts w:ascii="Arial" w:hAnsi="Arial" w:cs="Arial"/>
          <w:sz w:val="24"/>
          <w:szCs w:val="24"/>
          <w:lang w:val="en-US"/>
        </w:rPr>
        <w:t xml:space="preserve"> </w:t>
      </w:r>
      <w:r w:rsidR="000E63BC" w:rsidRPr="00207EAE">
        <w:rPr>
          <w:rFonts w:ascii="Arial" w:hAnsi="Arial" w:cs="Arial"/>
          <w:sz w:val="24"/>
          <w:szCs w:val="24"/>
          <w:lang w:val="en-US"/>
        </w:rPr>
        <w:t>&amp;</w:t>
      </w:r>
      <w:r w:rsidRPr="00207EAE">
        <w:rPr>
          <w:rFonts w:ascii="Arial" w:hAnsi="Arial" w:cs="Arial"/>
          <w:sz w:val="24"/>
          <w:szCs w:val="24"/>
          <w:lang w:val="en-US"/>
        </w:rPr>
        <w:t xml:space="preserve"> Vieites, A.R. (202</w:t>
      </w:r>
      <w:r w:rsidR="00855704" w:rsidRPr="00207EAE">
        <w:rPr>
          <w:rFonts w:ascii="Arial" w:hAnsi="Arial" w:cs="Arial"/>
          <w:sz w:val="24"/>
          <w:szCs w:val="24"/>
          <w:lang w:val="en-US"/>
        </w:rPr>
        <w:t>2</w:t>
      </w:r>
      <w:r w:rsidRPr="00207EAE">
        <w:rPr>
          <w:rFonts w:ascii="Arial" w:hAnsi="Arial" w:cs="Arial"/>
          <w:sz w:val="24"/>
          <w:szCs w:val="24"/>
          <w:lang w:val="en-US"/>
        </w:rPr>
        <w:t>). Analyzing the past to prepare for the future: a review of literature on factors with influence on entrepreneurial intentions.</w:t>
      </w:r>
      <w:r w:rsidR="00855704" w:rsidRPr="00207EAE">
        <w:rPr>
          <w:rFonts w:ascii="Arial" w:hAnsi="Arial" w:cs="Arial"/>
          <w:sz w:val="24"/>
          <w:szCs w:val="24"/>
          <w:lang w:val="en-US"/>
        </w:rPr>
        <w:t xml:space="preserve"> </w:t>
      </w:r>
      <w:hyperlink r:id="rId59" w:history="1">
        <w:r w:rsidR="00855704" w:rsidRPr="00207EAE">
          <w:rPr>
            <w:rStyle w:val="Hipervnculo"/>
            <w:rFonts w:ascii="Arial" w:hAnsi="Arial" w:cs="Arial"/>
            <w:i/>
            <w:iCs/>
            <w:color w:val="auto"/>
            <w:sz w:val="24"/>
            <w:szCs w:val="24"/>
            <w:u w:val="none"/>
            <w:lang w:val="en-US"/>
          </w:rPr>
          <w:t>Journal of International Entrepreneurship</w:t>
        </w:r>
      </w:hyperlink>
      <w:r w:rsidR="00F25957">
        <w:rPr>
          <w:rFonts w:ascii="Arial" w:hAnsi="Arial" w:cs="Arial"/>
          <w:sz w:val="24"/>
          <w:szCs w:val="24"/>
          <w:lang w:val="en-US"/>
        </w:rPr>
        <w:t xml:space="preserve">, </w:t>
      </w:r>
      <w:r w:rsidR="00BC67B1" w:rsidRPr="00F25957">
        <w:rPr>
          <w:rFonts w:ascii="Arial" w:hAnsi="Arial" w:cs="Arial"/>
          <w:i/>
          <w:iCs/>
          <w:sz w:val="24"/>
          <w:szCs w:val="24"/>
          <w:lang w:val="en-US"/>
        </w:rPr>
        <w:t>20</w:t>
      </w:r>
      <w:r w:rsidR="00BC67B1" w:rsidRPr="00207EAE">
        <w:rPr>
          <w:rFonts w:ascii="Arial" w:hAnsi="Arial" w:cs="Arial"/>
          <w:sz w:val="24"/>
          <w:szCs w:val="24"/>
          <w:lang w:val="en-US"/>
        </w:rPr>
        <w:t>(1), 52-114</w:t>
      </w:r>
      <w:r w:rsidR="00F25957">
        <w:rPr>
          <w:rFonts w:ascii="Arial" w:hAnsi="Arial" w:cs="Arial"/>
          <w:sz w:val="24"/>
          <w:szCs w:val="24"/>
          <w:lang w:val="en-US"/>
        </w:rPr>
        <w:t>.</w:t>
      </w:r>
      <w:r w:rsidR="00BC67B1" w:rsidRPr="00207EAE">
        <w:rPr>
          <w:rFonts w:ascii="Arial" w:hAnsi="Arial" w:cs="Arial"/>
          <w:sz w:val="24"/>
          <w:szCs w:val="24"/>
          <w:lang w:val="en-US"/>
        </w:rPr>
        <w:t xml:space="preserve"> </w:t>
      </w:r>
      <w:hyperlink r:id="rId60">
        <w:r w:rsidRPr="00207EAE">
          <w:rPr>
            <w:rStyle w:val="Hipervnculo"/>
            <w:rFonts w:ascii="Arial" w:hAnsi="Arial" w:cs="Arial"/>
            <w:color w:val="auto"/>
            <w:sz w:val="24"/>
            <w:szCs w:val="24"/>
            <w:u w:val="none"/>
            <w:lang w:val="en-US"/>
          </w:rPr>
          <w:t>https://doi.org/10.1007/s10843-021-00289-5</w:t>
        </w:r>
      </w:hyperlink>
      <w:bookmarkStart w:id="679" w:name="_Hlk131247895"/>
    </w:p>
    <w:bookmarkEnd w:id="679"/>
    <w:p w14:paraId="7FC88059" w14:textId="77777777" w:rsidR="0029550A" w:rsidRPr="00207EAE" w:rsidRDefault="00190E7B" w:rsidP="0029550A">
      <w:pPr>
        <w:ind w:left="567" w:hanging="567"/>
        <w:jc w:val="both"/>
        <w:rPr>
          <w:rFonts w:ascii="Arial" w:hAnsi="Arial" w:cs="Arial"/>
          <w:sz w:val="24"/>
          <w:szCs w:val="24"/>
          <w:lang w:val="en-US"/>
        </w:rPr>
      </w:pPr>
      <w:r w:rsidRPr="00207EAE">
        <w:rPr>
          <w:rFonts w:ascii="Arial" w:hAnsi="Arial" w:cs="Arial"/>
          <w:sz w:val="24"/>
          <w:szCs w:val="24"/>
          <w:lang w:val="en-US"/>
        </w:rPr>
        <w:t>Qin, Y. H. Shu-Xin, Z.</w:t>
      </w:r>
      <w:r w:rsidR="00092F3F" w:rsidRPr="00207EAE">
        <w:rPr>
          <w:rFonts w:ascii="Arial" w:hAnsi="Arial" w:cs="Arial"/>
          <w:sz w:val="24"/>
          <w:szCs w:val="24"/>
          <w:lang w:val="en-US"/>
        </w:rPr>
        <w:t>,</w:t>
      </w:r>
      <w:r w:rsidRPr="00207EAE">
        <w:rPr>
          <w:rFonts w:ascii="Arial" w:hAnsi="Arial" w:cs="Arial"/>
          <w:sz w:val="24"/>
          <w:szCs w:val="24"/>
          <w:lang w:val="en-US"/>
        </w:rPr>
        <w:t xml:space="preserve"> &amp; </w:t>
      </w:r>
      <w:proofErr w:type="spellStart"/>
      <w:r w:rsidRPr="00207EAE">
        <w:rPr>
          <w:rFonts w:ascii="Arial" w:hAnsi="Arial" w:cs="Arial"/>
          <w:sz w:val="24"/>
          <w:szCs w:val="24"/>
          <w:lang w:val="en-US"/>
        </w:rPr>
        <w:t>Longzhen</w:t>
      </w:r>
      <w:proofErr w:type="spellEnd"/>
      <w:r w:rsidRPr="00207EAE">
        <w:rPr>
          <w:rFonts w:ascii="Arial" w:hAnsi="Arial" w:cs="Arial"/>
          <w:sz w:val="24"/>
          <w:szCs w:val="24"/>
          <w:lang w:val="en-US"/>
        </w:rPr>
        <w:t xml:space="preserve">, L. (2019). A Study on the Influence of Family Support to Entrepreneurial Identity and Entrepreneurial Intention of Chinese Students in Korea.  </w:t>
      </w:r>
      <w:r w:rsidRPr="00207EAE">
        <w:rPr>
          <w:rFonts w:ascii="Arial" w:hAnsi="Arial" w:cs="Arial"/>
          <w:i/>
          <w:iCs/>
          <w:sz w:val="24"/>
          <w:szCs w:val="24"/>
          <w:lang w:val="en-US"/>
        </w:rPr>
        <w:t>Chinese Studies, 69,</w:t>
      </w:r>
      <w:r w:rsidRPr="00207EAE">
        <w:rPr>
          <w:rFonts w:ascii="Arial" w:hAnsi="Arial" w:cs="Arial"/>
          <w:sz w:val="24"/>
          <w:szCs w:val="24"/>
          <w:lang w:val="en-US"/>
        </w:rPr>
        <w:t xml:space="preserve"> 331-349. URLhttps://db.koreascholar.com/Article/Detail/387116</w:t>
      </w:r>
    </w:p>
    <w:p w14:paraId="4FDF88AE" w14:textId="64BA50FE" w:rsidR="0029550A" w:rsidRPr="00207EAE" w:rsidRDefault="0029550A" w:rsidP="00AB1B98">
      <w:pPr>
        <w:spacing w:line="276" w:lineRule="auto"/>
        <w:ind w:left="567" w:hanging="567"/>
        <w:jc w:val="both"/>
        <w:rPr>
          <w:rFonts w:ascii="Arial" w:hAnsi="Arial" w:cs="Arial"/>
          <w:sz w:val="24"/>
          <w:szCs w:val="24"/>
        </w:rPr>
      </w:pPr>
      <w:ins w:id="680" w:author="MARIA DEL CAMINO ESCOLAR LLAMAZARES" w:date="2024-05-03T19:02:00Z">
        <w:r w:rsidRPr="00207EAE">
          <w:rPr>
            <w:rFonts w:ascii="Arial" w:hAnsi="Arial" w:cs="Arial"/>
            <w:color w:val="5D6061"/>
            <w:sz w:val="24"/>
            <w:szCs w:val="24"/>
            <w:lang w:val="en-US"/>
          </w:rPr>
          <w:t>Quattr</w:t>
        </w:r>
        <w:r w:rsidRPr="00207EAE">
          <w:rPr>
            <w:rFonts w:ascii="Arial" w:hAnsi="Arial" w:cs="Arial"/>
            <w:color w:val="333536"/>
            <w:sz w:val="24"/>
            <w:szCs w:val="24"/>
            <w:lang w:val="en-US"/>
          </w:rPr>
          <w:t>ini</w:t>
        </w:r>
        <w:r w:rsidRPr="00207EAE">
          <w:rPr>
            <w:rFonts w:ascii="Arial" w:hAnsi="Arial" w:cs="Arial"/>
            <w:color w:val="5D6061"/>
            <w:sz w:val="24"/>
            <w:szCs w:val="24"/>
            <w:lang w:val="en-US"/>
          </w:rPr>
          <w:t xml:space="preserve">, </w:t>
        </w:r>
        <w:r w:rsidRPr="00207EAE">
          <w:rPr>
            <w:rFonts w:ascii="Arial" w:hAnsi="Arial" w:cs="Arial"/>
            <w:color w:val="494C4D"/>
            <w:sz w:val="24"/>
            <w:szCs w:val="24"/>
            <w:lang w:val="en-US"/>
          </w:rPr>
          <w:t xml:space="preserve">D. </w:t>
        </w:r>
        <w:r w:rsidRPr="00207EAE">
          <w:rPr>
            <w:rFonts w:ascii="Arial" w:hAnsi="Arial" w:cs="Arial"/>
            <w:color w:val="5D6061"/>
            <w:sz w:val="24"/>
            <w:szCs w:val="24"/>
            <w:lang w:val="en-US"/>
          </w:rPr>
          <w:t>(2023)</w:t>
        </w:r>
        <w:r w:rsidRPr="00207EAE">
          <w:rPr>
            <w:rFonts w:ascii="Arial" w:hAnsi="Arial" w:cs="Arial"/>
            <w:color w:val="333536"/>
            <w:sz w:val="24"/>
            <w:szCs w:val="24"/>
            <w:lang w:val="en-US"/>
          </w:rPr>
          <w:t xml:space="preserve">. </w:t>
        </w:r>
        <w:r w:rsidRPr="00207EAE">
          <w:rPr>
            <w:rFonts w:ascii="Arial" w:hAnsi="Arial" w:cs="Arial"/>
            <w:color w:val="5D6061"/>
            <w:sz w:val="24"/>
            <w:szCs w:val="24"/>
          </w:rPr>
          <w:t>«Ser creat</w:t>
        </w:r>
        <w:r w:rsidRPr="00207EAE">
          <w:rPr>
            <w:rFonts w:ascii="Arial" w:hAnsi="Arial" w:cs="Arial"/>
            <w:color w:val="333536"/>
            <w:sz w:val="24"/>
            <w:szCs w:val="24"/>
          </w:rPr>
          <w:t>i</w:t>
        </w:r>
        <w:r w:rsidRPr="00207EAE">
          <w:rPr>
            <w:rFonts w:ascii="Arial" w:hAnsi="Arial" w:cs="Arial"/>
            <w:color w:val="5D6061"/>
            <w:sz w:val="24"/>
            <w:szCs w:val="24"/>
          </w:rPr>
          <w:t>vo» Una sensibi</w:t>
        </w:r>
        <w:r w:rsidRPr="00207EAE">
          <w:rPr>
            <w:rFonts w:ascii="Arial" w:hAnsi="Arial" w:cs="Arial"/>
            <w:color w:val="333536"/>
            <w:sz w:val="24"/>
            <w:szCs w:val="24"/>
          </w:rPr>
          <w:t>li</w:t>
        </w:r>
        <w:r w:rsidRPr="00207EAE">
          <w:rPr>
            <w:rFonts w:ascii="Arial" w:hAnsi="Arial" w:cs="Arial"/>
            <w:color w:val="5D6061"/>
            <w:sz w:val="24"/>
            <w:szCs w:val="24"/>
          </w:rPr>
          <w:t xml:space="preserve">dad </w:t>
        </w:r>
        <w:r w:rsidRPr="00207EAE">
          <w:rPr>
            <w:rFonts w:ascii="Arial" w:hAnsi="Arial" w:cs="Arial"/>
            <w:color w:val="494C4D"/>
            <w:sz w:val="24"/>
            <w:szCs w:val="24"/>
          </w:rPr>
          <w:t>nece</w:t>
        </w:r>
        <w:r w:rsidRPr="00207EAE">
          <w:rPr>
            <w:rFonts w:ascii="Arial" w:hAnsi="Arial" w:cs="Arial"/>
            <w:color w:val="717374"/>
            <w:sz w:val="24"/>
            <w:szCs w:val="24"/>
          </w:rPr>
          <w:t>s</w:t>
        </w:r>
        <w:r w:rsidRPr="00207EAE">
          <w:rPr>
            <w:rFonts w:ascii="Arial" w:hAnsi="Arial" w:cs="Arial"/>
            <w:color w:val="494C4D"/>
            <w:sz w:val="24"/>
            <w:szCs w:val="24"/>
          </w:rPr>
          <w:t xml:space="preserve">aria </w:t>
        </w:r>
        <w:r w:rsidRPr="00207EAE">
          <w:rPr>
            <w:rFonts w:ascii="Arial" w:hAnsi="Arial" w:cs="Arial"/>
            <w:color w:val="5D6061"/>
            <w:sz w:val="24"/>
            <w:szCs w:val="24"/>
          </w:rPr>
          <w:t xml:space="preserve">para </w:t>
        </w:r>
        <w:r w:rsidRPr="00207EAE">
          <w:rPr>
            <w:rFonts w:ascii="Arial" w:hAnsi="Arial" w:cs="Arial"/>
            <w:color w:val="717374"/>
            <w:sz w:val="24"/>
            <w:szCs w:val="24"/>
          </w:rPr>
          <w:t>e</w:t>
        </w:r>
        <w:r w:rsidRPr="00207EAE">
          <w:rPr>
            <w:rFonts w:ascii="Arial" w:hAnsi="Arial" w:cs="Arial"/>
            <w:color w:val="494C4D"/>
            <w:sz w:val="24"/>
            <w:szCs w:val="24"/>
          </w:rPr>
          <w:t xml:space="preserve">l </w:t>
        </w:r>
        <w:r w:rsidRPr="00207EAE">
          <w:rPr>
            <w:rFonts w:ascii="Arial" w:hAnsi="Arial" w:cs="Arial"/>
            <w:color w:val="5D6061"/>
            <w:sz w:val="24"/>
            <w:szCs w:val="24"/>
          </w:rPr>
          <w:t>mundo</w:t>
        </w:r>
      </w:ins>
      <w:r w:rsidRPr="00207EAE">
        <w:rPr>
          <w:rFonts w:ascii="Arial" w:hAnsi="Arial" w:cs="Arial"/>
          <w:sz w:val="24"/>
          <w:szCs w:val="24"/>
        </w:rPr>
        <w:t xml:space="preserve"> </w:t>
      </w:r>
      <w:ins w:id="681" w:author="MARIA DEL CAMINO ESCOLAR LLAMAZARES" w:date="2024-05-03T19:02:00Z">
        <w:r w:rsidRPr="00207EAE">
          <w:rPr>
            <w:rFonts w:ascii="Arial" w:hAnsi="Arial" w:cs="Arial"/>
            <w:color w:val="5D6061"/>
            <w:sz w:val="24"/>
            <w:szCs w:val="24"/>
          </w:rPr>
          <w:t xml:space="preserve">del </w:t>
        </w:r>
        <w:r w:rsidRPr="00207EAE">
          <w:rPr>
            <w:rFonts w:ascii="Arial" w:hAnsi="Arial" w:cs="Arial"/>
            <w:color w:val="494C4D"/>
            <w:sz w:val="24"/>
            <w:szCs w:val="24"/>
          </w:rPr>
          <w:t xml:space="preserve">trabajo? </w:t>
        </w:r>
        <w:r w:rsidRPr="00F25957">
          <w:rPr>
            <w:rFonts w:ascii="Arial" w:hAnsi="Arial" w:cs="Arial"/>
            <w:i/>
            <w:iCs/>
            <w:color w:val="5D6061"/>
            <w:sz w:val="24"/>
            <w:szCs w:val="24"/>
          </w:rPr>
          <w:t xml:space="preserve">Revista </w:t>
        </w:r>
        <w:r w:rsidRPr="00F25957">
          <w:rPr>
            <w:rFonts w:ascii="Arial" w:hAnsi="Arial" w:cs="Arial"/>
            <w:i/>
            <w:iCs/>
            <w:color w:val="494C4D"/>
            <w:sz w:val="24"/>
            <w:szCs w:val="24"/>
          </w:rPr>
          <w:t>Reflexione</w:t>
        </w:r>
        <w:r w:rsidRPr="00F25957">
          <w:rPr>
            <w:rFonts w:ascii="Arial" w:hAnsi="Arial" w:cs="Arial"/>
            <w:i/>
            <w:iCs/>
            <w:color w:val="717374"/>
            <w:sz w:val="24"/>
            <w:szCs w:val="24"/>
          </w:rPr>
          <w:t>s</w:t>
        </w:r>
        <w:r w:rsidRPr="00F25957">
          <w:rPr>
            <w:rFonts w:ascii="Arial" w:hAnsi="Arial" w:cs="Arial"/>
            <w:i/>
            <w:iCs/>
            <w:color w:val="494C4D"/>
            <w:sz w:val="24"/>
            <w:szCs w:val="24"/>
          </w:rPr>
          <w:t xml:space="preserve">, </w:t>
        </w:r>
        <w:r w:rsidRPr="00F25957">
          <w:rPr>
            <w:rFonts w:ascii="Arial" w:hAnsi="Arial" w:cs="Arial"/>
            <w:i/>
            <w:iCs/>
            <w:color w:val="5D6061"/>
            <w:sz w:val="24"/>
            <w:szCs w:val="24"/>
          </w:rPr>
          <w:t>102</w:t>
        </w:r>
        <w:r w:rsidRPr="00207EAE">
          <w:rPr>
            <w:rFonts w:ascii="Arial" w:hAnsi="Arial" w:cs="Arial"/>
            <w:color w:val="5D6061"/>
            <w:sz w:val="24"/>
            <w:szCs w:val="24"/>
          </w:rPr>
          <w:t xml:space="preserve">(1), 1-21. </w:t>
        </w:r>
        <w:r w:rsidRPr="00207EAE">
          <w:rPr>
            <w:rFonts w:ascii="Arial" w:hAnsi="Arial" w:cs="Arial"/>
            <w:color w:val="494C4D"/>
            <w:sz w:val="24"/>
            <w:szCs w:val="24"/>
          </w:rPr>
          <w:t>http</w:t>
        </w:r>
        <w:r w:rsidRPr="00207EAE">
          <w:rPr>
            <w:rFonts w:ascii="Arial" w:hAnsi="Arial" w:cs="Arial"/>
            <w:color w:val="717374"/>
            <w:sz w:val="24"/>
            <w:szCs w:val="24"/>
          </w:rPr>
          <w:t>s://do</w:t>
        </w:r>
        <w:r w:rsidRPr="00207EAE">
          <w:rPr>
            <w:rFonts w:ascii="Arial" w:hAnsi="Arial" w:cs="Arial"/>
            <w:color w:val="494C4D"/>
            <w:sz w:val="24"/>
            <w:szCs w:val="24"/>
          </w:rPr>
          <w:t>i.org/10.15517/rr.vl02il.4517</w:t>
        </w:r>
        <w:r w:rsidRPr="00207EAE">
          <w:rPr>
            <w:rFonts w:ascii="Arial" w:hAnsi="Arial" w:cs="Arial"/>
            <w:color w:val="717374"/>
            <w:sz w:val="24"/>
            <w:szCs w:val="24"/>
          </w:rPr>
          <w:t>8</w:t>
        </w:r>
      </w:ins>
    </w:p>
    <w:p w14:paraId="118C6578" w14:textId="77777777" w:rsidR="004F1FE4" w:rsidRPr="00207EAE" w:rsidRDefault="00190E7B" w:rsidP="004F1FE4">
      <w:pPr>
        <w:ind w:left="567" w:hanging="567"/>
        <w:jc w:val="both"/>
        <w:rPr>
          <w:rFonts w:ascii="Arial" w:hAnsi="Arial" w:cs="Arial"/>
          <w:sz w:val="24"/>
          <w:szCs w:val="24"/>
          <w:lang w:val="en-US"/>
        </w:rPr>
      </w:pPr>
      <w:proofErr w:type="spellStart"/>
      <w:r w:rsidRPr="00207EAE">
        <w:rPr>
          <w:rFonts w:ascii="Arial" w:hAnsi="Arial" w:cs="Arial"/>
          <w:sz w:val="24"/>
          <w:szCs w:val="24"/>
        </w:rPr>
        <w:t>Raab</w:t>
      </w:r>
      <w:proofErr w:type="spellEnd"/>
      <w:r w:rsidRPr="00207EAE">
        <w:rPr>
          <w:rFonts w:ascii="Arial" w:hAnsi="Arial" w:cs="Arial"/>
          <w:sz w:val="24"/>
          <w:szCs w:val="24"/>
        </w:rPr>
        <w:t xml:space="preserve">, G., </w:t>
      </w:r>
      <w:proofErr w:type="spellStart"/>
      <w:r w:rsidRPr="00207EAE">
        <w:rPr>
          <w:rFonts w:ascii="Arial" w:hAnsi="Arial" w:cs="Arial"/>
          <w:sz w:val="24"/>
          <w:szCs w:val="24"/>
        </w:rPr>
        <w:t>Stedham</w:t>
      </w:r>
      <w:proofErr w:type="spellEnd"/>
      <w:r w:rsidRPr="00207EAE">
        <w:rPr>
          <w:rFonts w:ascii="Arial" w:hAnsi="Arial" w:cs="Arial"/>
          <w:sz w:val="24"/>
          <w:szCs w:val="24"/>
        </w:rPr>
        <w:t xml:space="preserve">, Y., </w:t>
      </w:r>
      <w:r w:rsidR="000E63BC" w:rsidRPr="00207EAE">
        <w:rPr>
          <w:rFonts w:ascii="Arial" w:hAnsi="Arial" w:cs="Arial"/>
          <w:sz w:val="24"/>
          <w:szCs w:val="24"/>
        </w:rPr>
        <w:t>&amp;</w:t>
      </w:r>
      <w:r w:rsidRPr="00207EAE">
        <w:rPr>
          <w:rFonts w:ascii="Arial" w:hAnsi="Arial" w:cs="Arial"/>
          <w:sz w:val="24"/>
          <w:szCs w:val="24"/>
        </w:rPr>
        <w:t xml:space="preserve"> </w:t>
      </w:r>
      <w:proofErr w:type="spellStart"/>
      <w:r w:rsidRPr="00207EAE">
        <w:rPr>
          <w:rFonts w:ascii="Arial" w:hAnsi="Arial" w:cs="Arial"/>
          <w:sz w:val="24"/>
          <w:szCs w:val="24"/>
        </w:rPr>
        <w:t>Neuner</w:t>
      </w:r>
      <w:proofErr w:type="spellEnd"/>
      <w:r w:rsidRPr="00207EAE">
        <w:rPr>
          <w:rFonts w:ascii="Arial" w:hAnsi="Arial" w:cs="Arial"/>
          <w:sz w:val="24"/>
          <w:szCs w:val="24"/>
        </w:rPr>
        <w:t xml:space="preserve">, M. (2005). </w:t>
      </w:r>
      <w:r w:rsidRPr="00207EAE">
        <w:rPr>
          <w:rFonts w:ascii="Arial" w:hAnsi="Arial" w:cs="Arial"/>
          <w:sz w:val="24"/>
          <w:szCs w:val="24"/>
          <w:lang w:val="en-US"/>
        </w:rPr>
        <w:t xml:space="preserve">Entrepreneurial potential: An exploratory study of business students in the U.S. and Germany. </w:t>
      </w:r>
      <w:r w:rsidRPr="00207EAE">
        <w:rPr>
          <w:rFonts w:ascii="Arial" w:hAnsi="Arial" w:cs="Arial"/>
          <w:i/>
          <w:iCs/>
          <w:sz w:val="24"/>
          <w:szCs w:val="24"/>
          <w:lang w:val="en-US"/>
        </w:rPr>
        <w:t>Journal of Business and Management</w:t>
      </w:r>
      <w:r w:rsidRPr="00207EAE">
        <w:rPr>
          <w:rFonts w:ascii="Arial" w:hAnsi="Arial" w:cs="Arial"/>
          <w:sz w:val="24"/>
          <w:szCs w:val="24"/>
          <w:lang w:val="en-US"/>
        </w:rPr>
        <w:t xml:space="preserve">, </w:t>
      </w:r>
      <w:r w:rsidRPr="00207EAE">
        <w:rPr>
          <w:rFonts w:ascii="Arial" w:hAnsi="Arial" w:cs="Arial"/>
          <w:i/>
          <w:iCs/>
          <w:sz w:val="24"/>
          <w:szCs w:val="24"/>
          <w:lang w:val="en-US"/>
        </w:rPr>
        <w:t>11</w:t>
      </w:r>
      <w:r w:rsidRPr="00207EAE">
        <w:rPr>
          <w:rFonts w:ascii="Arial" w:hAnsi="Arial" w:cs="Arial"/>
          <w:sz w:val="24"/>
          <w:szCs w:val="24"/>
          <w:lang w:val="en-US"/>
        </w:rPr>
        <w:t>(2), 71-88.</w:t>
      </w:r>
    </w:p>
    <w:p w14:paraId="4B3FB961" w14:textId="77777777" w:rsidR="004F1FE4" w:rsidRPr="00207EAE" w:rsidRDefault="00190E7B" w:rsidP="004F1FE4">
      <w:pPr>
        <w:ind w:left="567" w:hanging="567"/>
        <w:jc w:val="both"/>
        <w:rPr>
          <w:rFonts w:ascii="Arial" w:hAnsi="Arial" w:cs="Arial"/>
          <w:sz w:val="24"/>
          <w:szCs w:val="24"/>
        </w:rPr>
      </w:pPr>
      <w:r w:rsidRPr="00207EAE">
        <w:rPr>
          <w:rFonts w:ascii="Arial" w:hAnsi="Arial" w:cs="Arial"/>
          <w:sz w:val="24"/>
          <w:szCs w:val="24"/>
          <w:lang w:val="en-US"/>
        </w:rPr>
        <w:lastRenderedPageBreak/>
        <w:t xml:space="preserve">Sánchez, J. C., </w:t>
      </w:r>
      <w:proofErr w:type="spellStart"/>
      <w:r w:rsidRPr="00207EAE">
        <w:rPr>
          <w:rFonts w:ascii="Arial" w:hAnsi="Arial" w:cs="Arial"/>
          <w:sz w:val="24"/>
          <w:szCs w:val="24"/>
          <w:lang w:val="en-US"/>
        </w:rPr>
        <w:t>Lanero</w:t>
      </w:r>
      <w:proofErr w:type="spellEnd"/>
      <w:r w:rsidRPr="00207EAE">
        <w:rPr>
          <w:rFonts w:ascii="Arial" w:hAnsi="Arial" w:cs="Arial"/>
          <w:sz w:val="24"/>
          <w:szCs w:val="24"/>
          <w:lang w:val="en-US"/>
        </w:rPr>
        <w:t xml:space="preserve">, A., </w:t>
      </w:r>
      <w:r w:rsidR="000E63BC" w:rsidRPr="00207EAE">
        <w:rPr>
          <w:rFonts w:ascii="Arial" w:hAnsi="Arial" w:cs="Arial"/>
          <w:sz w:val="24"/>
          <w:szCs w:val="24"/>
          <w:lang w:val="en-US"/>
        </w:rPr>
        <w:t>&amp;</w:t>
      </w:r>
      <w:r w:rsidRPr="00207EAE">
        <w:rPr>
          <w:rFonts w:ascii="Arial" w:hAnsi="Arial" w:cs="Arial"/>
          <w:sz w:val="24"/>
          <w:szCs w:val="24"/>
          <w:lang w:val="en-US"/>
        </w:rPr>
        <w:t xml:space="preserve"> </w:t>
      </w:r>
      <w:proofErr w:type="spellStart"/>
      <w:r w:rsidRPr="00207EAE">
        <w:rPr>
          <w:rFonts w:ascii="Arial" w:hAnsi="Arial" w:cs="Arial"/>
          <w:sz w:val="24"/>
          <w:szCs w:val="24"/>
          <w:lang w:val="en-US"/>
        </w:rPr>
        <w:t>Yurrebaso</w:t>
      </w:r>
      <w:proofErr w:type="spellEnd"/>
      <w:r w:rsidRPr="00207EAE">
        <w:rPr>
          <w:rFonts w:ascii="Arial" w:hAnsi="Arial" w:cs="Arial"/>
          <w:sz w:val="24"/>
          <w:szCs w:val="24"/>
          <w:lang w:val="en-US"/>
        </w:rPr>
        <w:t xml:space="preserve">, A. (2005). </w:t>
      </w:r>
      <w:r w:rsidRPr="00207EAE">
        <w:rPr>
          <w:rFonts w:ascii="Arial" w:hAnsi="Arial" w:cs="Arial"/>
          <w:sz w:val="24"/>
          <w:szCs w:val="24"/>
        </w:rPr>
        <w:t xml:space="preserve">Variables determinantes de la intención emprendedora en el contexto. </w:t>
      </w:r>
      <w:r w:rsidRPr="00207EAE">
        <w:rPr>
          <w:rFonts w:ascii="Arial" w:hAnsi="Arial" w:cs="Arial"/>
          <w:i/>
          <w:sz w:val="24"/>
          <w:szCs w:val="24"/>
        </w:rPr>
        <w:t>Revista de Psicología Social Aplicada,</w:t>
      </w:r>
      <w:r w:rsidRPr="00207EAE">
        <w:rPr>
          <w:rFonts w:ascii="Arial" w:hAnsi="Arial" w:cs="Arial"/>
          <w:sz w:val="24"/>
          <w:szCs w:val="24"/>
        </w:rPr>
        <w:t xml:space="preserve"> </w:t>
      </w:r>
      <w:r w:rsidRPr="00207EAE">
        <w:rPr>
          <w:rFonts w:ascii="Arial" w:hAnsi="Arial" w:cs="Arial"/>
          <w:i/>
          <w:sz w:val="24"/>
          <w:szCs w:val="24"/>
        </w:rPr>
        <w:t>15</w:t>
      </w:r>
      <w:r w:rsidRPr="00207EAE">
        <w:rPr>
          <w:rFonts w:ascii="Arial" w:hAnsi="Arial" w:cs="Arial"/>
          <w:sz w:val="24"/>
          <w:szCs w:val="24"/>
        </w:rPr>
        <w:t xml:space="preserve">(1), 37-60. </w:t>
      </w:r>
    </w:p>
    <w:p w14:paraId="035CA96A" w14:textId="77777777" w:rsidR="004F1FE4" w:rsidRPr="00207EAE" w:rsidRDefault="00190E7B" w:rsidP="004F1FE4">
      <w:pPr>
        <w:ind w:left="567" w:hanging="567"/>
        <w:jc w:val="both"/>
        <w:rPr>
          <w:rFonts w:ascii="Arial" w:hAnsi="Arial" w:cs="Arial"/>
          <w:sz w:val="24"/>
          <w:szCs w:val="24"/>
        </w:rPr>
      </w:pPr>
      <w:r w:rsidRPr="00207EAE">
        <w:rPr>
          <w:rFonts w:ascii="Arial" w:hAnsi="Arial" w:cs="Arial"/>
          <w:sz w:val="24"/>
          <w:szCs w:val="24"/>
        </w:rPr>
        <w:t>Sanjuán Suárez, P., Pérez García, A. M., &amp; Bermúdez Moreno, J. (2000). Escala de autoeficacia general: datos psicométricos de la adaptación para población española.</w:t>
      </w:r>
      <w:del w:id="682" w:author="MARIA DEL CAMINO ESCOLAR LLAMAZARES" w:date="2024-05-03T10:31:00Z">
        <w:r w:rsidRPr="00207EAE" w:rsidDel="002E455C">
          <w:rPr>
            <w:rFonts w:ascii="Arial" w:hAnsi="Arial" w:cs="Arial"/>
            <w:sz w:val="24"/>
            <w:szCs w:val="24"/>
          </w:rPr>
          <w:delText xml:space="preserve"> </w:delText>
        </w:r>
      </w:del>
      <w:r w:rsidRPr="00207EAE">
        <w:rPr>
          <w:rFonts w:ascii="Arial" w:hAnsi="Arial" w:cs="Arial"/>
          <w:sz w:val="24"/>
          <w:szCs w:val="24"/>
        </w:rPr>
        <w:t xml:space="preserve"> </w:t>
      </w:r>
      <w:proofErr w:type="spellStart"/>
      <w:r w:rsidRPr="00207EAE">
        <w:rPr>
          <w:rFonts w:ascii="Arial" w:hAnsi="Arial" w:cs="Arial"/>
          <w:i/>
          <w:iCs/>
          <w:sz w:val="24"/>
          <w:szCs w:val="24"/>
        </w:rPr>
        <w:t>Psicothema</w:t>
      </w:r>
      <w:proofErr w:type="spellEnd"/>
      <w:r w:rsidRPr="00207EAE">
        <w:rPr>
          <w:rFonts w:ascii="Arial" w:hAnsi="Arial" w:cs="Arial"/>
          <w:i/>
          <w:iCs/>
          <w:sz w:val="24"/>
          <w:szCs w:val="24"/>
        </w:rPr>
        <w:t xml:space="preserve"> </w:t>
      </w:r>
      <w:proofErr w:type="spellStart"/>
      <w:r w:rsidRPr="00207EAE">
        <w:rPr>
          <w:rFonts w:ascii="Arial" w:hAnsi="Arial" w:cs="Arial"/>
          <w:i/>
          <w:iCs/>
          <w:sz w:val="24"/>
          <w:szCs w:val="24"/>
        </w:rPr>
        <w:t>Supl</w:t>
      </w:r>
      <w:proofErr w:type="spellEnd"/>
      <w:r w:rsidRPr="00207EAE">
        <w:rPr>
          <w:rFonts w:ascii="Arial" w:hAnsi="Arial" w:cs="Arial"/>
          <w:i/>
          <w:iCs/>
          <w:sz w:val="24"/>
          <w:szCs w:val="24"/>
        </w:rPr>
        <w:t>. 2</w:t>
      </w:r>
      <w:r w:rsidRPr="00207EAE">
        <w:rPr>
          <w:rFonts w:ascii="Arial" w:hAnsi="Arial" w:cs="Arial"/>
          <w:sz w:val="24"/>
          <w:szCs w:val="24"/>
        </w:rPr>
        <w:t>(12), 509-513.</w:t>
      </w:r>
    </w:p>
    <w:p w14:paraId="215177D5" w14:textId="624AA5F0" w:rsidR="004F1FE4" w:rsidRPr="00207EAE" w:rsidRDefault="00190E7B" w:rsidP="004F1FE4">
      <w:pPr>
        <w:ind w:left="567" w:hanging="567"/>
        <w:jc w:val="both"/>
        <w:rPr>
          <w:rFonts w:ascii="Arial" w:hAnsi="Arial" w:cs="Arial"/>
          <w:sz w:val="24"/>
          <w:szCs w:val="24"/>
        </w:rPr>
      </w:pPr>
      <w:r w:rsidRPr="00207EAE">
        <w:rPr>
          <w:rFonts w:ascii="Arial" w:hAnsi="Arial" w:cs="Arial"/>
          <w:sz w:val="24"/>
          <w:szCs w:val="24"/>
        </w:rPr>
        <w:t>Santos, S., Caetano, A.</w:t>
      </w:r>
      <w:r w:rsidR="00092F3F" w:rsidRPr="00207EAE">
        <w:rPr>
          <w:rFonts w:ascii="Arial" w:hAnsi="Arial" w:cs="Arial"/>
          <w:sz w:val="24"/>
          <w:szCs w:val="24"/>
        </w:rPr>
        <w:t>,</w:t>
      </w:r>
      <w:r w:rsidRPr="00207EAE">
        <w:rPr>
          <w:rFonts w:ascii="Arial" w:hAnsi="Arial" w:cs="Arial"/>
          <w:sz w:val="24"/>
          <w:szCs w:val="24"/>
        </w:rPr>
        <w:t xml:space="preserve"> </w:t>
      </w:r>
      <w:r w:rsidR="000E63BC" w:rsidRPr="00207EAE">
        <w:rPr>
          <w:rFonts w:ascii="Arial" w:hAnsi="Arial" w:cs="Arial"/>
          <w:sz w:val="24"/>
          <w:szCs w:val="24"/>
        </w:rPr>
        <w:t>&amp;</w:t>
      </w:r>
      <w:r w:rsidRPr="00207EAE">
        <w:rPr>
          <w:rFonts w:ascii="Arial" w:hAnsi="Arial" w:cs="Arial"/>
          <w:sz w:val="24"/>
          <w:szCs w:val="24"/>
        </w:rPr>
        <w:t xml:space="preserve"> </w:t>
      </w:r>
      <w:proofErr w:type="spellStart"/>
      <w:r w:rsidRPr="00207EAE">
        <w:rPr>
          <w:rFonts w:ascii="Arial" w:hAnsi="Arial" w:cs="Arial"/>
          <w:sz w:val="24"/>
          <w:szCs w:val="24"/>
        </w:rPr>
        <w:t>Curral</w:t>
      </w:r>
      <w:proofErr w:type="spellEnd"/>
      <w:r w:rsidRPr="00207EAE">
        <w:rPr>
          <w:rFonts w:ascii="Arial" w:hAnsi="Arial" w:cs="Arial"/>
          <w:sz w:val="24"/>
          <w:szCs w:val="24"/>
        </w:rPr>
        <w:t xml:space="preserve">, L. (2010). </w:t>
      </w:r>
      <w:proofErr w:type="spellStart"/>
      <w:r w:rsidRPr="00207EAE">
        <w:rPr>
          <w:rFonts w:ascii="Arial" w:hAnsi="Arial" w:cs="Arial"/>
          <w:sz w:val="24"/>
          <w:szCs w:val="24"/>
        </w:rPr>
        <w:t>Atitude</w:t>
      </w:r>
      <w:proofErr w:type="spellEnd"/>
      <w:r w:rsidRPr="00207EAE">
        <w:rPr>
          <w:rFonts w:ascii="Arial" w:hAnsi="Arial" w:cs="Arial"/>
          <w:sz w:val="24"/>
          <w:szCs w:val="24"/>
        </w:rPr>
        <w:t xml:space="preserve"> dos </w:t>
      </w:r>
      <w:proofErr w:type="spellStart"/>
      <w:r w:rsidRPr="00207EAE">
        <w:rPr>
          <w:rFonts w:ascii="Arial" w:hAnsi="Arial" w:cs="Arial"/>
          <w:sz w:val="24"/>
          <w:szCs w:val="24"/>
        </w:rPr>
        <w:t>estudantes</w:t>
      </w:r>
      <w:proofErr w:type="spellEnd"/>
      <w:r w:rsidRPr="00207EAE">
        <w:rPr>
          <w:rFonts w:ascii="Arial" w:hAnsi="Arial" w:cs="Arial"/>
          <w:sz w:val="24"/>
          <w:szCs w:val="24"/>
        </w:rPr>
        <w:t xml:space="preserve"> </w:t>
      </w:r>
      <w:proofErr w:type="spellStart"/>
      <w:r w:rsidRPr="00207EAE">
        <w:rPr>
          <w:rFonts w:ascii="Arial" w:hAnsi="Arial" w:cs="Arial"/>
          <w:sz w:val="24"/>
          <w:szCs w:val="24"/>
        </w:rPr>
        <w:t>universitários</w:t>
      </w:r>
      <w:proofErr w:type="spellEnd"/>
      <w:r w:rsidRPr="00207EAE">
        <w:rPr>
          <w:rFonts w:ascii="Arial" w:hAnsi="Arial" w:cs="Arial"/>
          <w:sz w:val="24"/>
          <w:szCs w:val="24"/>
        </w:rPr>
        <w:t xml:space="preserve"> </w:t>
      </w:r>
      <w:proofErr w:type="spellStart"/>
      <w:r w:rsidRPr="00207EAE">
        <w:rPr>
          <w:rFonts w:ascii="Arial" w:hAnsi="Arial" w:cs="Arial"/>
          <w:sz w:val="24"/>
          <w:szCs w:val="24"/>
        </w:rPr>
        <w:t>face</w:t>
      </w:r>
      <w:proofErr w:type="spellEnd"/>
      <w:r w:rsidRPr="00207EAE">
        <w:rPr>
          <w:rFonts w:ascii="Arial" w:hAnsi="Arial" w:cs="Arial"/>
          <w:sz w:val="24"/>
          <w:szCs w:val="24"/>
        </w:rPr>
        <w:t xml:space="preserve"> </w:t>
      </w:r>
      <w:proofErr w:type="spellStart"/>
      <w:r w:rsidRPr="00207EAE">
        <w:rPr>
          <w:rFonts w:ascii="Arial" w:hAnsi="Arial" w:cs="Arial"/>
          <w:sz w:val="24"/>
          <w:szCs w:val="24"/>
        </w:rPr>
        <w:t>ao</w:t>
      </w:r>
      <w:proofErr w:type="spellEnd"/>
      <w:r w:rsidRPr="00207EAE">
        <w:rPr>
          <w:rFonts w:ascii="Arial" w:hAnsi="Arial" w:cs="Arial"/>
          <w:sz w:val="24"/>
          <w:szCs w:val="24"/>
        </w:rPr>
        <w:t xml:space="preserve"> </w:t>
      </w:r>
      <w:proofErr w:type="spellStart"/>
      <w:r w:rsidRPr="00207EAE">
        <w:rPr>
          <w:rFonts w:ascii="Arial" w:hAnsi="Arial" w:cs="Arial"/>
          <w:sz w:val="24"/>
          <w:szCs w:val="24"/>
        </w:rPr>
        <w:t>empreendedorismo</w:t>
      </w:r>
      <w:proofErr w:type="spellEnd"/>
      <w:r w:rsidRPr="00207EAE">
        <w:rPr>
          <w:rFonts w:ascii="Arial" w:hAnsi="Arial" w:cs="Arial"/>
          <w:sz w:val="24"/>
          <w:szCs w:val="24"/>
        </w:rPr>
        <w:t xml:space="preserve">: Como identificar o potencial </w:t>
      </w:r>
      <w:proofErr w:type="spellStart"/>
      <w:r w:rsidR="00092F3F" w:rsidRPr="00207EAE">
        <w:rPr>
          <w:rFonts w:ascii="Arial" w:hAnsi="Arial" w:cs="Arial"/>
          <w:sz w:val="24"/>
          <w:szCs w:val="24"/>
        </w:rPr>
        <w:t>empreendedor</w:t>
      </w:r>
      <w:proofErr w:type="spellEnd"/>
      <w:r w:rsidR="00092F3F" w:rsidRPr="00207EAE">
        <w:rPr>
          <w:rFonts w:ascii="Arial" w:hAnsi="Arial" w:cs="Arial"/>
          <w:sz w:val="24"/>
          <w:szCs w:val="24"/>
        </w:rPr>
        <w:t xml:space="preserve">? </w:t>
      </w:r>
      <w:r w:rsidRPr="00207EAE">
        <w:rPr>
          <w:rFonts w:ascii="Arial" w:hAnsi="Arial" w:cs="Arial"/>
          <w:i/>
          <w:iCs/>
          <w:sz w:val="24"/>
          <w:szCs w:val="24"/>
        </w:rPr>
        <w:t xml:space="preserve">Revista de </w:t>
      </w:r>
      <w:proofErr w:type="spellStart"/>
      <w:r w:rsidRPr="00207EAE">
        <w:rPr>
          <w:rFonts w:ascii="Arial" w:hAnsi="Arial" w:cs="Arial"/>
          <w:i/>
          <w:iCs/>
          <w:sz w:val="24"/>
          <w:szCs w:val="24"/>
        </w:rPr>
        <w:t>Gestão</w:t>
      </w:r>
      <w:proofErr w:type="spellEnd"/>
      <w:r w:rsidRPr="00207EAE">
        <w:rPr>
          <w:rFonts w:ascii="Arial" w:hAnsi="Arial" w:cs="Arial"/>
          <w:i/>
          <w:iCs/>
          <w:sz w:val="24"/>
          <w:szCs w:val="24"/>
        </w:rPr>
        <w:t xml:space="preserve"> dos Países de </w:t>
      </w:r>
      <w:proofErr w:type="spellStart"/>
      <w:r w:rsidRPr="00207EAE">
        <w:rPr>
          <w:rFonts w:ascii="Arial" w:hAnsi="Arial" w:cs="Arial"/>
          <w:i/>
          <w:iCs/>
          <w:sz w:val="24"/>
          <w:szCs w:val="24"/>
        </w:rPr>
        <w:t>Língua</w:t>
      </w:r>
      <w:proofErr w:type="spellEnd"/>
      <w:r w:rsidRPr="00207EAE">
        <w:rPr>
          <w:rFonts w:ascii="Arial" w:hAnsi="Arial" w:cs="Arial"/>
          <w:i/>
          <w:iCs/>
          <w:sz w:val="24"/>
          <w:szCs w:val="24"/>
        </w:rPr>
        <w:t xml:space="preserve"> Portuguesa</w:t>
      </w:r>
      <w:r w:rsidRPr="00207EAE">
        <w:rPr>
          <w:rFonts w:ascii="Arial" w:hAnsi="Arial" w:cs="Arial"/>
          <w:sz w:val="24"/>
          <w:szCs w:val="24"/>
        </w:rPr>
        <w:t>,</w:t>
      </w:r>
      <w:r w:rsidR="00092F3F" w:rsidRPr="00207EAE">
        <w:rPr>
          <w:rFonts w:ascii="Arial" w:hAnsi="Arial" w:cs="Arial"/>
          <w:sz w:val="24"/>
          <w:szCs w:val="24"/>
        </w:rPr>
        <w:t xml:space="preserve"> </w:t>
      </w:r>
      <w:r w:rsidRPr="00207EAE">
        <w:rPr>
          <w:rFonts w:ascii="Arial" w:hAnsi="Arial" w:cs="Arial"/>
          <w:i/>
          <w:iCs/>
          <w:sz w:val="24"/>
          <w:szCs w:val="24"/>
        </w:rPr>
        <w:t>9</w:t>
      </w:r>
      <w:r w:rsidRPr="00207EAE">
        <w:rPr>
          <w:rFonts w:ascii="Arial" w:hAnsi="Arial" w:cs="Arial"/>
          <w:sz w:val="24"/>
          <w:szCs w:val="24"/>
        </w:rPr>
        <w:t xml:space="preserve">(4), 2-14. </w:t>
      </w:r>
      <w:del w:id="683" w:author="MARIA DEL CAMINO ESCOLAR LLAMAZARES" w:date="2024-05-04T00:41:00Z">
        <w:r w:rsidR="00FE3EA8" w:rsidRPr="00207EAE" w:rsidDel="00F25957">
          <w:rPr>
            <w:rFonts w:ascii="Arial" w:hAnsi="Arial" w:cs="Arial"/>
            <w:sz w:val="24"/>
            <w:szCs w:val="24"/>
          </w:rPr>
          <w:delText>Available at</w:delText>
        </w:r>
        <w:r w:rsidRPr="00207EAE" w:rsidDel="00F25957">
          <w:rPr>
            <w:rFonts w:ascii="Arial" w:hAnsi="Arial" w:cs="Arial"/>
            <w:sz w:val="24"/>
            <w:szCs w:val="24"/>
          </w:rPr>
          <w:delText>:</w:delText>
        </w:r>
      </w:del>
      <w:r w:rsidR="00092F3F" w:rsidRPr="00207EAE">
        <w:rPr>
          <w:rFonts w:ascii="Arial" w:hAnsi="Arial" w:cs="Arial"/>
          <w:sz w:val="24"/>
          <w:szCs w:val="24"/>
        </w:rPr>
        <w:t xml:space="preserve"> </w:t>
      </w:r>
      <w:hyperlink r:id="rId61" w:history="1">
        <w:r w:rsidR="00092F3F" w:rsidRPr="00207EAE">
          <w:rPr>
            <w:rStyle w:val="Hipervnculo"/>
            <w:rFonts w:ascii="Arial" w:hAnsi="Arial" w:cs="Arial"/>
            <w:sz w:val="24"/>
            <w:szCs w:val="24"/>
          </w:rPr>
          <w:t>https://www.redalyc.org/articulo.oa?id=388539126002</w:t>
        </w:r>
      </w:hyperlink>
    </w:p>
    <w:p w14:paraId="2BBF3743" w14:textId="77777777" w:rsidR="004F1FE4" w:rsidRPr="00207EAE" w:rsidRDefault="00190E7B" w:rsidP="004F1FE4">
      <w:pPr>
        <w:ind w:left="567" w:hanging="567"/>
        <w:jc w:val="both"/>
        <w:rPr>
          <w:rFonts w:ascii="Arial" w:hAnsi="Arial" w:cs="Arial"/>
          <w:sz w:val="24"/>
          <w:szCs w:val="24"/>
          <w:lang w:val="en-US"/>
        </w:rPr>
      </w:pPr>
      <w:r w:rsidRPr="00207EAE">
        <w:rPr>
          <w:rFonts w:ascii="Arial" w:hAnsi="Arial" w:cs="Arial"/>
          <w:sz w:val="24"/>
          <w:szCs w:val="24"/>
        </w:rPr>
        <w:t xml:space="preserve">Santos, S., Caetano, A., </w:t>
      </w:r>
      <w:r w:rsidR="000E63BC" w:rsidRPr="00207EAE">
        <w:rPr>
          <w:rFonts w:ascii="Arial" w:hAnsi="Arial" w:cs="Arial"/>
          <w:sz w:val="24"/>
          <w:szCs w:val="24"/>
        </w:rPr>
        <w:t>&amp;</w:t>
      </w:r>
      <w:r w:rsidRPr="00207EAE">
        <w:rPr>
          <w:rFonts w:ascii="Arial" w:hAnsi="Arial" w:cs="Arial"/>
          <w:sz w:val="24"/>
          <w:szCs w:val="24"/>
        </w:rPr>
        <w:t xml:space="preserve"> </w:t>
      </w:r>
      <w:proofErr w:type="spellStart"/>
      <w:r w:rsidRPr="00207EAE">
        <w:rPr>
          <w:rFonts w:ascii="Arial" w:hAnsi="Arial" w:cs="Arial"/>
          <w:sz w:val="24"/>
          <w:szCs w:val="24"/>
        </w:rPr>
        <w:t>Curral</w:t>
      </w:r>
      <w:proofErr w:type="spellEnd"/>
      <w:r w:rsidRPr="00207EAE">
        <w:rPr>
          <w:rFonts w:ascii="Arial" w:hAnsi="Arial" w:cs="Arial"/>
          <w:sz w:val="24"/>
          <w:szCs w:val="24"/>
        </w:rPr>
        <w:t xml:space="preserve">, L. (2014). </w:t>
      </w:r>
      <w:r w:rsidRPr="00207EAE">
        <w:rPr>
          <w:rFonts w:ascii="Arial" w:hAnsi="Arial" w:cs="Arial"/>
          <w:sz w:val="24"/>
          <w:szCs w:val="24"/>
          <w:lang w:val="en-US"/>
        </w:rPr>
        <w:t xml:space="preserve">Psychosocial aspects of entrepreneurial potential. </w:t>
      </w:r>
      <w:r w:rsidRPr="00207EAE">
        <w:rPr>
          <w:rFonts w:ascii="Arial" w:hAnsi="Arial" w:cs="Arial"/>
          <w:i/>
          <w:iCs/>
          <w:sz w:val="24"/>
          <w:szCs w:val="24"/>
          <w:lang w:val="en-US"/>
        </w:rPr>
        <w:t>Journal of Small Business and Entrepreneurship</w:t>
      </w:r>
      <w:r w:rsidRPr="00207EAE">
        <w:rPr>
          <w:rFonts w:ascii="Arial" w:hAnsi="Arial" w:cs="Arial"/>
          <w:sz w:val="24"/>
          <w:szCs w:val="24"/>
          <w:lang w:val="en-US"/>
        </w:rPr>
        <w:t xml:space="preserve">, </w:t>
      </w:r>
      <w:r w:rsidRPr="00207EAE">
        <w:rPr>
          <w:rFonts w:ascii="Arial" w:hAnsi="Arial" w:cs="Arial"/>
          <w:i/>
          <w:iCs/>
          <w:sz w:val="24"/>
          <w:szCs w:val="24"/>
          <w:lang w:val="en-US"/>
        </w:rPr>
        <w:t>26</w:t>
      </w:r>
      <w:r w:rsidRPr="00207EAE">
        <w:rPr>
          <w:rFonts w:ascii="Arial" w:hAnsi="Arial" w:cs="Arial"/>
          <w:sz w:val="24"/>
          <w:szCs w:val="24"/>
          <w:lang w:val="en-US"/>
        </w:rPr>
        <w:t>(6), 661-685. DOI: 10.1080/08276331.2014.892313.</w:t>
      </w:r>
    </w:p>
    <w:p w14:paraId="2896290E" w14:textId="77777777" w:rsidR="004F1FE4" w:rsidRPr="00207EAE" w:rsidRDefault="00190E7B" w:rsidP="004F1FE4">
      <w:pPr>
        <w:ind w:left="567" w:hanging="567"/>
        <w:jc w:val="both"/>
        <w:rPr>
          <w:rFonts w:ascii="Arial" w:hAnsi="Arial" w:cs="Arial"/>
          <w:sz w:val="24"/>
          <w:szCs w:val="24"/>
        </w:rPr>
      </w:pPr>
      <w:r w:rsidRPr="00207EAE">
        <w:rPr>
          <w:rFonts w:ascii="Arial" w:hAnsi="Arial" w:cs="Arial"/>
          <w:sz w:val="24"/>
          <w:szCs w:val="24"/>
          <w:lang w:val="en-US"/>
        </w:rPr>
        <w:t xml:space="preserve">Song, M. S., &amp; Yang, N. Y. (2022) Factors Affecting </w:t>
      </w:r>
      <w:r w:rsidR="000E63BC" w:rsidRPr="00207EAE">
        <w:rPr>
          <w:rFonts w:ascii="Arial" w:hAnsi="Arial" w:cs="Arial"/>
          <w:sz w:val="24"/>
          <w:szCs w:val="24"/>
          <w:lang w:val="en-US"/>
        </w:rPr>
        <w:t>t</w:t>
      </w:r>
      <w:r w:rsidRPr="00207EAE">
        <w:rPr>
          <w:rFonts w:ascii="Arial" w:hAnsi="Arial" w:cs="Arial"/>
          <w:sz w:val="24"/>
          <w:szCs w:val="24"/>
          <w:lang w:val="en-US"/>
        </w:rPr>
        <w:t xml:space="preserve">he Entrepreneurial Intention of University Students Participating in The Entrepreneurial Program. </w:t>
      </w:r>
      <w:r w:rsidRPr="00207EAE">
        <w:rPr>
          <w:rFonts w:ascii="Arial" w:hAnsi="Arial" w:cs="Arial"/>
          <w:i/>
          <w:iCs/>
          <w:sz w:val="24"/>
          <w:szCs w:val="24"/>
        </w:rPr>
        <w:t xml:space="preserve">Journal of </w:t>
      </w:r>
      <w:proofErr w:type="spellStart"/>
      <w:r w:rsidRPr="00207EAE">
        <w:rPr>
          <w:rFonts w:ascii="Arial" w:hAnsi="Arial" w:cs="Arial"/>
          <w:i/>
          <w:iCs/>
          <w:sz w:val="24"/>
          <w:szCs w:val="24"/>
        </w:rPr>
        <w:t>Korea</w:t>
      </w:r>
      <w:proofErr w:type="spellEnd"/>
      <w:r w:rsidRPr="00207EAE">
        <w:rPr>
          <w:rFonts w:ascii="Arial" w:hAnsi="Arial" w:cs="Arial"/>
          <w:i/>
          <w:iCs/>
          <w:sz w:val="24"/>
          <w:szCs w:val="24"/>
        </w:rPr>
        <w:t xml:space="preserve"> Academia-Industrial </w:t>
      </w:r>
      <w:proofErr w:type="spellStart"/>
      <w:r w:rsidR="000E63BC" w:rsidRPr="00207EAE">
        <w:rPr>
          <w:rFonts w:ascii="Arial" w:hAnsi="Arial" w:cs="Arial"/>
          <w:i/>
          <w:iCs/>
          <w:sz w:val="24"/>
          <w:szCs w:val="24"/>
        </w:rPr>
        <w:t>C</w:t>
      </w:r>
      <w:r w:rsidRPr="00207EAE">
        <w:rPr>
          <w:rFonts w:ascii="Arial" w:hAnsi="Arial" w:cs="Arial"/>
          <w:i/>
          <w:iCs/>
          <w:sz w:val="24"/>
          <w:szCs w:val="24"/>
        </w:rPr>
        <w:t>ooperation</w:t>
      </w:r>
      <w:proofErr w:type="spellEnd"/>
      <w:r w:rsidRPr="00207EAE">
        <w:rPr>
          <w:rFonts w:ascii="Arial" w:hAnsi="Arial" w:cs="Arial"/>
          <w:i/>
          <w:iCs/>
          <w:sz w:val="24"/>
          <w:szCs w:val="24"/>
        </w:rPr>
        <w:t xml:space="preserve"> </w:t>
      </w:r>
      <w:proofErr w:type="spellStart"/>
      <w:r w:rsidRPr="00207EAE">
        <w:rPr>
          <w:rFonts w:ascii="Arial" w:hAnsi="Arial" w:cs="Arial"/>
          <w:i/>
          <w:iCs/>
          <w:sz w:val="24"/>
          <w:szCs w:val="24"/>
        </w:rPr>
        <w:t>Society</w:t>
      </w:r>
      <w:proofErr w:type="spellEnd"/>
      <w:r w:rsidRPr="00207EAE">
        <w:rPr>
          <w:rFonts w:ascii="Arial" w:hAnsi="Arial" w:cs="Arial"/>
          <w:i/>
          <w:iCs/>
          <w:sz w:val="24"/>
          <w:szCs w:val="24"/>
        </w:rPr>
        <w:t>, 23</w:t>
      </w:r>
      <w:r w:rsidRPr="00207EAE">
        <w:rPr>
          <w:rFonts w:ascii="Arial" w:hAnsi="Arial" w:cs="Arial"/>
          <w:sz w:val="24"/>
          <w:szCs w:val="24"/>
        </w:rPr>
        <w:t xml:space="preserve">(6), 412-419. </w:t>
      </w:r>
      <w:proofErr w:type="spellStart"/>
      <w:r w:rsidRPr="00207EAE">
        <w:rPr>
          <w:rFonts w:ascii="Arial" w:hAnsi="Arial" w:cs="Arial"/>
          <w:sz w:val="24"/>
          <w:szCs w:val="24"/>
        </w:rPr>
        <w:t>Doi</w:t>
      </w:r>
      <w:proofErr w:type="spellEnd"/>
      <w:r w:rsidRPr="00207EAE">
        <w:rPr>
          <w:rFonts w:ascii="Arial" w:hAnsi="Arial" w:cs="Arial"/>
          <w:sz w:val="24"/>
          <w:szCs w:val="24"/>
        </w:rPr>
        <w:t>: 10.5762/KAIS.2022.23.6.412</w:t>
      </w:r>
    </w:p>
    <w:p w14:paraId="50900936" w14:textId="569D5F1C" w:rsidR="004F1FE4" w:rsidRPr="00207EAE" w:rsidRDefault="00190E7B" w:rsidP="004F1FE4">
      <w:pPr>
        <w:ind w:left="567" w:hanging="567"/>
        <w:jc w:val="both"/>
        <w:rPr>
          <w:rFonts w:ascii="Arial" w:hAnsi="Arial" w:cs="Arial"/>
          <w:sz w:val="24"/>
          <w:szCs w:val="24"/>
          <w:lang w:val="en-US"/>
        </w:rPr>
      </w:pPr>
      <w:r w:rsidRPr="00207EAE">
        <w:rPr>
          <w:rFonts w:ascii="Arial" w:hAnsi="Arial" w:cs="Arial"/>
          <w:sz w:val="24"/>
          <w:szCs w:val="24"/>
        </w:rPr>
        <w:t xml:space="preserve">Soria-Barreto, K., </w:t>
      </w:r>
      <w:proofErr w:type="spellStart"/>
      <w:r w:rsidRPr="00207EAE">
        <w:rPr>
          <w:rFonts w:ascii="Arial" w:hAnsi="Arial" w:cs="Arial"/>
          <w:sz w:val="24"/>
          <w:szCs w:val="24"/>
        </w:rPr>
        <w:t>Zuniga</w:t>
      </w:r>
      <w:proofErr w:type="spellEnd"/>
      <w:r w:rsidRPr="00207EAE">
        <w:rPr>
          <w:rFonts w:ascii="Arial" w:hAnsi="Arial" w:cs="Arial"/>
          <w:sz w:val="24"/>
          <w:szCs w:val="24"/>
        </w:rPr>
        <w:t>-Jara, S.</w:t>
      </w:r>
      <w:r w:rsidR="00092F3F" w:rsidRPr="00207EAE">
        <w:rPr>
          <w:rFonts w:ascii="Arial" w:hAnsi="Arial" w:cs="Arial"/>
          <w:sz w:val="24"/>
          <w:szCs w:val="24"/>
        </w:rPr>
        <w:t>,</w:t>
      </w:r>
      <w:r w:rsidRPr="00207EAE">
        <w:rPr>
          <w:rFonts w:ascii="Arial" w:hAnsi="Arial" w:cs="Arial"/>
          <w:sz w:val="24"/>
          <w:szCs w:val="24"/>
        </w:rPr>
        <w:t xml:space="preserve"> &amp; Ruiz-Campo, S. (2016). Educación e Intención Emprendedora en Estudiantes Universitarios: Un Caso de Estudio. </w:t>
      </w:r>
      <w:r w:rsidRPr="00207EAE">
        <w:rPr>
          <w:rFonts w:ascii="Arial" w:hAnsi="Arial" w:cs="Arial"/>
          <w:i/>
          <w:iCs/>
          <w:sz w:val="24"/>
          <w:szCs w:val="24"/>
          <w:lang w:val="en-US"/>
        </w:rPr>
        <w:t xml:space="preserve">Formación </w:t>
      </w:r>
      <w:r w:rsidR="000E63BC" w:rsidRPr="00207EAE">
        <w:rPr>
          <w:rFonts w:ascii="Arial" w:hAnsi="Arial" w:cs="Arial"/>
          <w:i/>
          <w:iCs/>
          <w:sz w:val="24"/>
          <w:szCs w:val="24"/>
          <w:lang w:val="en-US"/>
        </w:rPr>
        <w:t>U</w:t>
      </w:r>
      <w:r w:rsidRPr="00207EAE">
        <w:rPr>
          <w:rFonts w:ascii="Arial" w:hAnsi="Arial" w:cs="Arial"/>
          <w:i/>
          <w:iCs/>
          <w:sz w:val="24"/>
          <w:szCs w:val="24"/>
          <w:lang w:val="en-US"/>
        </w:rPr>
        <w:t>niversitaria, 9</w:t>
      </w:r>
      <w:r w:rsidRPr="00207EAE">
        <w:rPr>
          <w:rFonts w:ascii="Arial" w:hAnsi="Arial" w:cs="Arial"/>
          <w:sz w:val="24"/>
          <w:szCs w:val="24"/>
          <w:lang w:val="en-US"/>
        </w:rPr>
        <w:t xml:space="preserve">(1), 25-34. </w:t>
      </w:r>
      <w:proofErr w:type="spellStart"/>
      <w:r w:rsidRPr="00207EAE">
        <w:rPr>
          <w:rFonts w:ascii="Arial" w:hAnsi="Arial" w:cs="Arial"/>
          <w:sz w:val="24"/>
          <w:szCs w:val="24"/>
          <w:lang w:val="en-US"/>
        </w:rPr>
        <w:t>doi</w:t>
      </w:r>
      <w:proofErr w:type="spellEnd"/>
      <w:r w:rsidRPr="00207EAE">
        <w:rPr>
          <w:rFonts w:ascii="Arial" w:hAnsi="Arial" w:cs="Arial"/>
          <w:sz w:val="24"/>
          <w:szCs w:val="24"/>
          <w:lang w:val="en-US"/>
        </w:rPr>
        <w:t>: 10.4067/S0718-50062016000100004</w:t>
      </w:r>
    </w:p>
    <w:p w14:paraId="18F48781" w14:textId="77777777" w:rsidR="003D3715" w:rsidRPr="0026341E" w:rsidRDefault="00190E7B" w:rsidP="003D3715">
      <w:pPr>
        <w:ind w:left="567" w:hanging="567"/>
        <w:jc w:val="both"/>
        <w:rPr>
          <w:rFonts w:ascii="Arial" w:hAnsi="Arial" w:cs="Arial"/>
          <w:sz w:val="24"/>
          <w:szCs w:val="24"/>
          <w:lang w:val="en-US"/>
        </w:rPr>
      </w:pPr>
      <w:r w:rsidRPr="00207EAE">
        <w:rPr>
          <w:rFonts w:ascii="Arial" w:hAnsi="Arial" w:cs="Arial"/>
          <w:sz w:val="24"/>
          <w:szCs w:val="24"/>
          <w:lang w:val="en-US"/>
        </w:rPr>
        <w:t xml:space="preserve">Syed, I., Butler, J. C., Smith, R. M., &amp; Cao, X. (2020). From entrepreneurial passion to entrepreneurial intentions: The role of entrepreneurial passion, innovativeness, and curiosity in driving entrepreneurial intentions. </w:t>
      </w:r>
      <w:r w:rsidRPr="0026341E">
        <w:rPr>
          <w:rFonts w:ascii="Arial" w:hAnsi="Arial" w:cs="Arial"/>
          <w:i/>
          <w:iCs/>
          <w:sz w:val="24"/>
          <w:szCs w:val="24"/>
          <w:lang w:val="en-US"/>
        </w:rPr>
        <w:t xml:space="preserve">Personality and Individual </w:t>
      </w:r>
      <w:r w:rsidR="000E63BC" w:rsidRPr="0026341E">
        <w:rPr>
          <w:rFonts w:ascii="Arial" w:hAnsi="Arial" w:cs="Arial"/>
          <w:i/>
          <w:iCs/>
          <w:sz w:val="24"/>
          <w:szCs w:val="24"/>
          <w:lang w:val="en-US"/>
        </w:rPr>
        <w:t>D</w:t>
      </w:r>
      <w:r w:rsidRPr="0026341E">
        <w:rPr>
          <w:rFonts w:ascii="Arial" w:hAnsi="Arial" w:cs="Arial"/>
          <w:i/>
          <w:iCs/>
          <w:sz w:val="24"/>
          <w:szCs w:val="24"/>
          <w:lang w:val="en-US"/>
        </w:rPr>
        <w:t>ifferences</w:t>
      </w:r>
      <w:r w:rsidRPr="0026341E">
        <w:rPr>
          <w:rFonts w:ascii="Arial" w:hAnsi="Arial" w:cs="Arial"/>
          <w:sz w:val="24"/>
          <w:szCs w:val="24"/>
          <w:lang w:val="en-US"/>
        </w:rPr>
        <w:t xml:space="preserve">, </w:t>
      </w:r>
      <w:r w:rsidRPr="0026341E">
        <w:rPr>
          <w:rFonts w:ascii="Arial" w:hAnsi="Arial" w:cs="Arial"/>
          <w:i/>
          <w:iCs/>
          <w:sz w:val="24"/>
          <w:szCs w:val="24"/>
          <w:lang w:val="en-US"/>
        </w:rPr>
        <w:t>157</w:t>
      </w:r>
      <w:r w:rsidRPr="0026341E">
        <w:rPr>
          <w:rFonts w:ascii="Arial" w:hAnsi="Arial" w:cs="Arial"/>
          <w:sz w:val="24"/>
          <w:szCs w:val="24"/>
          <w:lang w:val="en-US"/>
        </w:rPr>
        <w:t>, 109758. doi:10.1016/j.paid.2019.109758</w:t>
      </w:r>
    </w:p>
    <w:p w14:paraId="6B4F29A0" w14:textId="19D212F3" w:rsidR="003D3715" w:rsidRPr="00BF0CD5" w:rsidRDefault="003D3715" w:rsidP="00AB1B98">
      <w:pPr>
        <w:spacing w:line="276" w:lineRule="auto"/>
        <w:ind w:left="567" w:hanging="567"/>
        <w:jc w:val="both"/>
        <w:rPr>
          <w:rFonts w:ascii="Arial" w:hAnsi="Arial" w:cs="Arial"/>
          <w:color w:val="575A5B"/>
          <w:sz w:val="24"/>
          <w:szCs w:val="24"/>
        </w:rPr>
      </w:pPr>
      <w:ins w:id="684" w:author="MARIA DEL CAMINO ESCOLAR LLAMAZARES" w:date="2024-05-03T19:15:00Z">
        <w:r w:rsidRPr="00207EAE">
          <w:rPr>
            <w:rFonts w:ascii="Arial" w:hAnsi="Arial" w:cs="Arial"/>
            <w:color w:val="575A5B"/>
            <w:sz w:val="24"/>
            <w:szCs w:val="24"/>
          </w:rPr>
          <w:t>Tolentino, H. (2020)</w:t>
        </w:r>
        <w:r w:rsidRPr="00207EAE">
          <w:rPr>
            <w:rFonts w:ascii="Arial" w:hAnsi="Arial" w:cs="Arial"/>
            <w:color w:val="77797A"/>
            <w:sz w:val="24"/>
            <w:szCs w:val="24"/>
          </w:rPr>
          <w:t xml:space="preserve">. </w:t>
        </w:r>
        <w:r w:rsidRPr="00207EAE">
          <w:rPr>
            <w:rFonts w:ascii="Arial" w:hAnsi="Arial" w:cs="Arial"/>
            <w:color w:val="575A5B"/>
            <w:sz w:val="24"/>
            <w:szCs w:val="24"/>
          </w:rPr>
          <w:t xml:space="preserve">Habilidades </w:t>
        </w:r>
        <w:r w:rsidRPr="00207EAE">
          <w:rPr>
            <w:rFonts w:ascii="Arial" w:hAnsi="Arial" w:cs="Arial"/>
            <w:color w:val="686A6B"/>
            <w:sz w:val="24"/>
            <w:szCs w:val="24"/>
          </w:rPr>
          <w:t>socia</w:t>
        </w:r>
        <w:r w:rsidRPr="00207EAE">
          <w:rPr>
            <w:rFonts w:ascii="Arial" w:hAnsi="Arial" w:cs="Arial"/>
            <w:color w:val="404344"/>
            <w:sz w:val="24"/>
            <w:szCs w:val="24"/>
          </w:rPr>
          <w:t>le</w:t>
        </w:r>
        <w:r w:rsidRPr="00207EAE">
          <w:rPr>
            <w:rFonts w:ascii="Arial" w:hAnsi="Arial" w:cs="Arial"/>
            <w:color w:val="686A6B"/>
            <w:sz w:val="24"/>
            <w:szCs w:val="24"/>
          </w:rPr>
          <w:t xml:space="preserve">s </w:t>
        </w:r>
        <w:r w:rsidRPr="00207EAE">
          <w:rPr>
            <w:rFonts w:ascii="Arial" w:hAnsi="Arial" w:cs="Arial"/>
            <w:color w:val="575A5B"/>
            <w:sz w:val="24"/>
            <w:szCs w:val="24"/>
          </w:rPr>
          <w:t xml:space="preserve">y estrategias didácticas para la </w:t>
        </w:r>
        <w:r w:rsidRPr="00207EAE">
          <w:rPr>
            <w:rFonts w:ascii="Arial" w:hAnsi="Arial" w:cs="Arial"/>
            <w:color w:val="686A6B"/>
            <w:sz w:val="24"/>
            <w:szCs w:val="24"/>
          </w:rPr>
          <w:t>forma</w:t>
        </w:r>
        <w:r w:rsidRPr="00207EAE">
          <w:rPr>
            <w:rFonts w:ascii="Arial" w:hAnsi="Arial" w:cs="Arial"/>
            <w:color w:val="575A5B"/>
            <w:sz w:val="24"/>
            <w:szCs w:val="24"/>
          </w:rPr>
          <w:t>ción</w:t>
        </w:r>
      </w:ins>
      <w:r w:rsidRPr="00207EAE">
        <w:rPr>
          <w:rFonts w:ascii="Arial" w:hAnsi="Arial" w:cs="Arial"/>
          <w:sz w:val="24"/>
          <w:szCs w:val="24"/>
        </w:rPr>
        <w:t xml:space="preserve"> </w:t>
      </w:r>
      <w:ins w:id="685" w:author="MARIA DEL CAMINO ESCOLAR LLAMAZARES" w:date="2024-05-03T19:15:00Z">
        <w:r w:rsidRPr="00207EAE">
          <w:rPr>
            <w:rFonts w:ascii="Arial" w:hAnsi="Arial" w:cs="Arial"/>
            <w:color w:val="575A5B"/>
            <w:sz w:val="24"/>
            <w:szCs w:val="24"/>
          </w:rPr>
          <w:t xml:space="preserve">del </w:t>
        </w:r>
        <w:r w:rsidRPr="00207EAE">
          <w:rPr>
            <w:rFonts w:ascii="Arial" w:hAnsi="Arial" w:cs="Arial"/>
            <w:color w:val="404344"/>
            <w:sz w:val="24"/>
            <w:szCs w:val="24"/>
          </w:rPr>
          <w:t>lid</w:t>
        </w:r>
        <w:r w:rsidRPr="00207EAE">
          <w:rPr>
            <w:rFonts w:ascii="Arial" w:hAnsi="Arial" w:cs="Arial"/>
            <w:color w:val="686A6B"/>
            <w:sz w:val="24"/>
            <w:szCs w:val="24"/>
          </w:rPr>
          <w:t xml:space="preserve">erazgo </w:t>
        </w:r>
        <w:r w:rsidRPr="00207EAE">
          <w:rPr>
            <w:rFonts w:ascii="Arial" w:hAnsi="Arial" w:cs="Arial"/>
            <w:color w:val="575A5B"/>
            <w:sz w:val="24"/>
            <w:szCs w:val="24"/>
          </w:rPr>
          <w:t xml:space="preserve">desde la </w:t>
        </w:r>
        <w:r w:rsidRPr="00207EAE">
          <w:rPr>
            <w:rFonts w:ascii="Arial" w:hAnsi="Arial" w:cs="Arial"/>
            <w:color w:val="686A6B"/>
            <w:sz w:val="24"/>
            <w:szCs w:val="24"/>
          </w:rPr>
          <w:t>educac</w:t>
        </w:r>
        <w:r w:rsidRPr="00207EAE">
          <w:rPr>
            <w:rFonts w:ascii="Arial" w:hAnsi="Arial" w:cs="Arial"/>
            <w:color w:val="404344"/>
            <w:sz w:val="24"/>
            <w:szCs w:val="24"/>
          </w:rPr>
          <w:t>i</w:t>
        </w:r>
        <w:r w:rsidRPr="00207EAE">
          <w:rPr>
            <w:rFonts w:ascii="Arial" w:hAnsi="Arial" w:cs="Arial"/>
            <w:color w:val="686A6B"/>
            <w:sz w:val="24"/>
            <w:szCs w:val="24"/>
          </w:rPr>
          <w:t xml:space="preserve">ón </w:t>
        </w:r>
        <w:r w:rsidRPr="00207EAE">
          <w:rPr>
            <w:rFonts w:ascii="Arial" w:hAnsi="Arial" w:cs="Arial"/>
            <w:color w:val="575A5B"/>
            <w:sz w:val="24"/>
            <w:szCs w:val="24"/>
          </w:rPr>
          <w:t xml:space="preserve">básica. </w:t>
        </w:r>
        <w:r w:rsidRPr="00207EAE">
          <w:rPr>
            <w:rFonts w:ascii="Arial" w:hAnsi="Arial" w:cs="Arial"/>
            <w:i/>
            <w:iCs/>
            <w:color w:val="575A5B"/>
            <w:sz w:val="24"/>
            <w:szCs w:val="24"/>
          </w:rPr>
          <w:t xml:space="preserve">Revista Educación, </w:t>
        </w:r>
        <w:r w:rsidRPr="00F25957">
          <w:rPr>
            <w:rFonts w:ascii="Arial" w:hAnsi="Arial" w:cs="Arial"/>
            <w:i/>
            <w:iCs/>
            <w:color w:val="575A5B"/>
            <w:sz w:val="24"/>
            <w:szCs w:val="24"/>
          </w:rPr>
          <w:t>44</w:t>
        </w:r>
        <w:r w:rsidRPr="00207EAE">
          <w:rPr>
            <w:rFonts w:ascii="Arial" w:hAnsi="Arial" w:cs="Arial"/>
            <w:color w:val="575A5B"/>
            <w:sz w:val="24"/>
            <w:szCs w:val="24"/>
          </w:rPr>
          <w:t>(2),</w:t>
        </w:r>
      </w:ins>
      <w:r w:rsidR="00F25957">
        <w:rPr>
          <w:rFonts w:ascii="Arial" w:hAnsi="Arial" w:cs="Arial"/>
          <w:color w:val="575A5B"/>
          <w:sz w:val="24"/>
          <w:szCs w:val="24"/>
        </w:rPr>
        <w:t xml:space="preserve"> </w:t>
      </w:r>
      <w:ins w:id="686" w:author="MARIA DEL CAMINO ESCOLAR LLAMAZARES" w:date="2024-05-03T19:15:00Z">
        <w:r w:rsidRPr="00207EAE">
          <w:rPr>
            <w:rFonts w:ascii="Arial" w:hAnsi="Arial" w:cs="Arial"/>
            <w:color w:val="575A5B"/>
            <w:sz w:val="24"/>
            <w:szCs w:val="24"/>
          </w:rPr>
          <w:t>690</w:t>
        </w:r>
        <w:r w:rsidRPr="00207EAE">
          <w:rPr>
            <w:rFonts w:ascii="Arial" w:hAnsi="Arial" w:cs="Arial"/>
            <w:color w:val="77797A"/>
            <w:sz w:val="24"/>
            <w:szCs w:val="24"/>
          </w:rPr>
          <w:t>-</w:t>
        </w:r>
        <w:r w:rsidRPr="00207EAE">
          <w:rPr>
            <w:rFonts w:ascii="Arial" w:hAnsi="Arial" w:cs="Arial"/>
            <w:color w:val="575A5B"/>
            <w:sz w:val="24"/>
            <w:szCs w:val="24"/>
          </w:rPr>
          <w:t xml:space="preserve">705. </w:t>
        </w:r>
      </w:ins>
      <w:r w:rsidRPr="00207EAE">
        <w:rPr>
          <w:rFonts w:ascii="Arial" w:hAnsi="Arial" w:cs="Arial"/>
          <w:color w:val="575A5B"/>
          <w:sz w:val="24"/>
          <w:szCs w:val="24"/>
        </w:rPr>
        <w:fldChar w:fldCharType="begin"/>
      </w:r>
      <w:r w:rsidRPr="00207EAE">
        <w:rPr>
          <w:rFonts w:ascii="Arial" w:hAnsi="Arial" w:cs="Arial"/>
          <w:color w:val="575A5B"/>
          <w:sz w:val="24"/>
          <w:szCs w:val="24"/>
        </w:rPr>
        <w:instrText xml:space="preserve"> HYPERLINK "http://dx.doi.org/10.15517 /revedu.v44i2.40270" </w:instrText>
      </w:r>
      <w:r w:rsidRPr="00207EAE">
        <w:rPr>
          <w:rFonts w:ascii="Arial" w:hAnsi="Arial" w:cs="Arial"/>
          <w:color w:val="575A5B"/>
          <w:sz w:val="24"/>
          <w:szCs w:val="24"/>
        </w:rPr>
      </w:r>
      <w:r w:rsidRPr="00207EAE">
        <w:rPr>
          <w:rFonts w:ascii="Arial" w:hAnsi="Arial" w:cs="Arial"/>
          <w:color w:val="575A5B"/>
          <w:sz w:val="24"/>
          <w:szCs w:val="24"/>
        </w:rPr>
        <w:fldChar w:fldCharType="separate"/>
      </w:r>
      <w:ins w:id="687" w:author="MARIA DEL CAMINO ESCOLAR LLAMAZARES" w:date="2024-05-03T19:15:00Z">
        <w:r w:rsidRPr="00BF0CD5">
          <w:rPr>
            <w:rStyle w:val="Hipervnculo"/>
            <w:rFonts w:ascii="Arial" w:hAnsi="Arial" w:cs="Arial"/>
            <w:sz w:val="24"/>
            <w:szCs w:val="24"/>
          </w:rPr>
          <w:t>http://dx.doi.org/10.15517 /revedu.v44i2.40270</w:t>
        </w:r>
      </w:ins>
      <w:r w:rsidRPr="00207EAE">
        <w:rPr>
          <w:rFonts w:ascii="Arial" w:hAnsi="Arial" w:cs="Arial"/>
          <w:color w:val="575A5B"/>
          <w:sz w:val="24"/>
          <w:szCs w:val="24"/>
        </w:rPr>
        <w:fldChar w:fldCharType="end"/>
      </w:r>
    </w:p>
    <w:p w14:paraId="0B598529" w14:textId="2F0F1FED" w:rsidR="003D3715" w:rsidRPr="00207EAE" w:rsidRDefault="003D3715" w:rsidP="00AB1B98">
      <w:pPr>
        <w:spacing w:line="276" w:lineRule="auto"/>
        <w:ind w:left="567" w:hanging="567"/>
        <w:jc w:val="both"/>
        <w:rPr>
          <w:rFonts w:ascii="Arial" w:hAnsi="Arial" w:cs="Arial"/>
          <w:color w:val="575A5B"/>
          <w:sz w:val="24"/>
          <w:szCs w:val="24"/>
          <w:lang w:val="en-US"/>
        </w:rPr>
      </w:pPr>
      <w:ins w:id="688" w:author="MARIA DEL CAMINO ESCOLAR LLAMAZARES" w:date="2024-05-03T19:16:00Z">
        <w:r w:rsidRPr="00BF0CD5">
          <w:rPr>
            <w:rFonts w:ascii="Arial" w:hAnsi="Arial" w:cs="Arial"/>
            <w:color w:val="404344"/>
            <w:sz w:val="24"/>
            <w:szCs w:val="24"/>
          </w:rPr>
          <w:t xml:space="preserve">Toti, J. </w:t>
        </w:r>
        <w:r w:rsidRPr="00BF0CD5">
          <w:rPr>
            <w:rFonts w:ascii="Arial" w:hAnsi="Arial" w:cs="Arial"/>
            <w:color w:val="575A5B"/>
            <w:sz w:val="24"/>
            <w:szCs w:val="24"/>
          </w:rPr>
          <w:t xml:space="preserve">F., </w:t>
        </w:r>
        <w:proofErr w:type="spellStart"/>
        <w:r w:rsidRPr="00BF0CD5">
          <w:rPr>
            <w:rFonts w:ascii="Arial" w:hAnsi="Arial" w:cs="Arial"/>
            <w:color w:val="575A5B"/>
            <w:sz w:val="24"/>
            <w:szCs w:val="24"/>
          </w:rPr>
          <w:t>Diallo</w:t>
        </w:r>
        <w:proofErr w:type="spellEnd"/>
        <w:r w:rsidRPr="00BF0CD5">
          <w:rPr>
            <w:rFonts w:ascii="Arial" w:hAnsi="Arial" w:cs="Arial"/>
            <w:color w:val="575A5B"/>
            <w:sz w:val="24"/>
            <w:szCs w:val="24"/>
          </w:rPr>
          <w:t xml:space="preserve">, M. F., &amp; </w:t>
        </w:r>
        <w:proofErr w:type="spellStart"/>
        <w:r w:rsidRPr="00BF0CD5">
          <w:rPr>
            <w:rFonts w:ascii="Arial" w:hAnsi="Arial" w:cs="Arial"/>
            <w:color w:val="575A5B"/>
            <w:sz w:val="24"/>
            <w:szCs w:val="24"/>
          </w:rPr>
          <w:t>Huaman</w:t>
        </w:r>
        <w:r w:rsidRPr="00BF0CD5">
          <w:rPr>
            <w:rFonts w:ascii="Arial" w:hAnsi="Arial" w:cs="Arial"/>
            <w:color w:val="77797A"/>
            <w:sz w:val="24"/>
            <w:szCs w:val="24"/>
          </w:rPr>
          <w:t>-Ra</w:t>
        </w:r>
        <w:r w:rsidRPr="00BF0CD5">
          <w:rPr>
            <w:rFonts w:ascii="Arial" w:hAnsi="Arial" w:cs="Arial"/>
            <w:color w:val="575A5B"/>
            <w:sz w:val="24"/>
            <w:szCs w:val="24"/>
          </w:rPr>
          <w:t>mir</w:t>
        </w:r>
        <w:r w:rsidRPr="00BF0CD5">
          <w:rPr>
            <w:rFonts w:ascii="Arial" w:hAnsi="Arial" w:cs="Arial"/>
            <w:color w:val="77797A"/>
            <w:sz w:val="24"/>
            <w:szCs w:val="24"/>
          </w:rPr>
          <w:t>e</w:t>
        </w:r>
        <w:r w:rsidRPr="00BF0CD5">
          <w:rPr>
            <w:rFonts w:ascii="Arial" w:hAnsi="Arial" w:cs="Arial"/>
            <w:color w:val="575A5B"/>
            <w:sz w:val="24"/>
            <w:szCs w:val="24"/>
          </w:rPr>
          <w:t>z</w:t>
        </w:r>
        <w:proofErr w:type="spellEnd"/>
        <w:r w:rsidRPr="00BF0CD5">
          <w:rPr>
            <w:rFonts w:ascii="Arial" w:hAnsi="Arial" w:cs="Arial"/>
            <w:color w:val="575A5B"/>
            <w:sz w:val="24"/>
            <w:szCs w:val="24"/>
          </w:rPr>
          <w:t xml:space="preserve">, R. (2021). </w:t>
        </w:r>
        <w:r w:rsidRPr="00207EAE">
          <w:rPr>
            <w:rFonts w:ascii="Arial" w:hAnsi="Arial" w:cs="Arial"/>
            <w:color w:val="575A5B"/>
            <w:sz w:val="24"/>
            <w:szCs w:val="24"/>
            <w:lang w:val="en-US"/>
          </w:rPr>
          <w:t xml:space="preserve">Ethical </w:t>
        </w:r>
        <w:r w:rsidRPr="00207EAE">
          <w:rPr>
            <w:rFonts w:ascii="Arial" w:hAnsi="Arial" w:cs="Arial"/>
            <w:color w:val="686A6B"/>
            <w:sz w:val="24"/>
            <w:szCs w:val="24"/>
            <w:lang w:val="en-US"/>
          </w:rPr>
          <w:t>sensitivi</w:t>
        </w:r>
        <w:r w:rsidRPr="00207EAE">
          <w:rPr>
            <w:rFonts w:ascii="Arial" w:hAnsi="Arial" w:cs="Arial"/>
            <w:color w:val="404344"/>
            <w:sz w:val="24"/>
            <w:szCs w:val="24"/>
            <w:lang w:val="en-US"/>
          </w:rPr>
          <w:t xml:space="preserve">ty </w:t>
        </w:r>
        <w:r w:rsidRPr="00207EAE">
          <w:rPr>
            <w:rFonts w:ascii="Arial" w:hAnsi="Arial" w:cs="Arial"/>
            <w:color w:val="575A5B"/>
            <w:sz w:val="24"/>
            <w:szCs w:val="24"/>
            <w:lang w:val="en-US"/>
          </w:rPr>
          <w:t xml:space="preserve">in </w:t>
        </w:r>
        <w:r w:rsidRPr="00207EAE">
          <w:rPr>
            <w:rFonts w:ascii="Arial" w:hAnsi="Arial" w:cs="Arial"/>
            <w:color w:val="686A6B"/>
            <w:sz w:val="24"/>
            <w:szCs w:val="24"/>
            <w:lang w:val="en-US"/>
          </w:rPr>
          <w:t>cons</w:t>
        </w:r>
        <w:r w:rsidRPr="00207EAE">
          <w:rPr>
            <w:rFonts w:ascii="Arial" w:hAnsi="Arial" w:cs="Arial"/>
            <w:color w:val="404344"/>
            <w:sz w:val="24"/>
            <w:szCs w:val="24"/>
            <w:lang w:val="en-US"/>
          </w:rPr>
          <w:t>um</w:t>
        </w:r>
        <w:r w:rsidRPr="00207EAE">
          <w:rPr>
            <w:rFonts w:ascii="Arial" w:hAnsi="Arial" w:cs="Arial"/>
            <w:color w:val="686A6B"/>
            <w:sz w:val="24"/>
            <w:szCs w:val="24"/>
            <w:lang w:val="en-US"/>
          </w:rPr>
          <w:t>ers</w:t>
        </w:r>
        <w:r w:rsidRPr="00207EAE">
          <w:rPr>
            <w:rFonts w:ascii="Arial" w:hAnsi="Arial" w:cs="Arial"/>
            <w:color w:val="404344"/>
            <w:sz w:val="24"/>
            <w:szCs w:val="24"/>
            <w:lang w:val="en-US"/>
          </w:rPr>
          <w:t>'</w:t>
        </w:r>
      </w:ins>
      <w:r w:rsidRPr="00207EAE">
        <w:rPr>
          <w:rFonts w:ascii="Arial" w:hAnsi="Arial" w:cs="Arial"/>
          <w:color w:val="575A5B"/>
          <w:sz w:val="24"/>
          <w:szCs w:val="24"/>
          <w:lang w:val="en-US"/>
        </w:rPr>
        <w:t xml:space="preserve"> </w:t>
      </w:r>
      <w:ins w:id="689" w:author="MARIA DEL CAMINO ESCOLAR LLAMAZARES" w:date="2024-05-03T19:16:00Z">
        <w:r w:rsidRPr="00207EAE">
          <w:rPr>
            <w:rFonts w:ascii="Arial" w:hAnsi="Arial" w:cs="Arial"/>
            <w:color w:val="575A5B"/>
            <w:sz w:val="24"/>
            <w:szCs w:val="24"/>
            <w:lang w:val="en-US"/>
          </w:rPr>
          <w:t xml:space="preserve">decision-making: The </w:t>
        </w:r>
        <w:r w:rsidRPr="00207EAE">
          <w:rPr>
            <w:rFonts w:ascii="Arial" w:hAnsi="Arial" w:cs="Arial"/>
            <w:color w:val="404344"/>
            <w:sz w:val="24"/>
            <w:szCs w:val="24"/>
            <w:lang w:val="en-US"/>
          </w:rPr>
          <w:t>m</w:t>
        </w:r>
        <w:r w:rsidRPr="00207EAE">
          <w:rPr>
            <w:rFonts w:ascii="Arial" w:hAnsi="Arial" w:cs="Arial"/>
            <w:color w:val="686A6B"/>
            <w:sz w:val="24"/>
            <w:szCs w:val="24"/>
            <w:lang w:val="en-US"/>
          </w:rPr>
          <w:t>e</w:t>
        </w:r>
        <w:r w:rsidRPr="00207EAE">
          <w:rPr>
            <w:rFonts w:ascii="Arial" w:hAnsi="Arial" w:cs="Arial"/>
            <w:color w:val="404344"/>
            <w:sz w:val="24"/>
            <w:szCs w:val="24"/>
            <w:lang w:val="en-US"/>
          </w:rPr>
          <w:t>diati</w:t>
        </w:r>
        <w:r w:rsidRPr="00207EAE">
          <w:rPr>
            <w:rFonts w:ascii="Arial" w:hAnsi="Arial" w:cs="Arial"/>
            <w:color w:val="686A6B"/>
            <w:sz w:val="24"/>
            <w:szCs w:val="24"/>
            <w:lang w:val="en-US"/>
          </w:rPr>
          <w:t>ng a</w:t>
        </w:r>
        <w:r w:rsidRPr="00207EAE">
          <w:rPr>
            <w:rFonts w:ascii="Arial" w:hAnsi="Arial" w:cs="Arial"/>
            <w:color w:val="404344"/>
            <w:sz w:val="24"/>
            <w:szCs w:val="24"/>
            <w:lang w:val="en-US"/>
          </w:rPr>
          <w:t xml:space="preserve">nd </w:t>
        </w:r>
        <w:r w:rsidRPr="00207EAE">
          <w:rPr>
            <w:rFonts w:ascii="Arial" w:hAnsi="Arial" w:cs="Arial"/>
            <w:color w:val="575A5B"/>
            <w:sz w:val="24"/>
            <w:szCs w:val="24"/>
            <w:lang w:val="en-US"/>
          </w:rPr>
          <w:t xml:space="preserve">moderating </w:t>
        </w:r>
        <w:r w:rsidRPr="00207EAE">
          <w:rPr>
            <w:rFonts w:ascii="Arial" w:hAnsi="Arial" w:cs="Arial"/>
            <w:color w:val="686A6B"/>
            <w:sz w:val="24"/>
            <w:szCs w:val="24"/>
            <w:lang w:val="en-US"/>
          </w:rPr>
          <w:t>ro</w:t>
        </w:r>
        <w:r w:rsidRPr="00207EAE">
          <w:rPr>
            <w:rFonts w:ascii="Arial" w:hAnsi="Arial" w:cs="Arial"/>
            <w:color w:val="404344"/>
            <w:sz w:val="24"/>
            <w:szCs w:val="24"/>
            <w:lang w:val="en-US"/>
          </w:rPr>
          <w:t xml:space="preserve">le </w:t>
        </w:r>
        <w:r w:rsidRPr="00207EAE">
          <w:rPr>
            <w:rFonts w:ascii="Arial" w:hAnsi="Arial" w:cs="Arial"/>
            <w:color w:val="575A5B"/>
            <w:sz w:val="24"/>
            <w:szCs w:val="24"/>
            <w:lang w:val="en-US"/>
          </w:rPr>
          <w:t xml:space="preserve">of </w:t>
        </w:r>
        <w:r w:rsidRPr="00207EAE">
          <w:rPr>
            <w:rFonts w:ascii="Arial" w:hAnsi="Arial" w:cs="Arial"/>
            <w:color w:val="404344"/>
            <w:sz w:val="24"/>
            <w:szCs w:val="24"/>
            <w:lang w:val="en-US"/>
          </w:rPr>
          <w:t>i</w:t>
        </w:r>
        <w:r w:rsidRPr="00207EAE">
          <w:rPr>
            <w:rFonts w:ascii="Arial" w:hAnsi="Arial" w:cs="Arial"/>
            <w:color w:val="686A6B"/>
            <w:sz w:val="24"/>
            <w:szCs w:val="24"/>
            <w:lang w:val="en-US"/>
          </w:rPr>
          <w:t>nterna</w:t>
        </w:r>
      </w:ins>
      <w:r w:rsidRPr="00207EAE">
        <w:rPr>
          <w:rFonts w:ascii="Arial" w:hAnsi="Arial" w:cs="Arial"/>
          <w:color w:val="686A6B"/>
          <w:sz w:val="24"/>
          <w:szCs w:val="24"/>
          <w:lang w:val="en-US"/>
        </w:rPr>
        <w:t xml:space="preserve">l </w:t>
      </w:r>
      <w:ins w:id="690" w:author="MARIA DEL CAMINO ESCOLAR LLAMAZARES" w:date="2024-05-03T19:16:00Z">
        <w:r w:rsidRPr="00207EAE">
          <w:rPr>
            <w:rFonts w:ascii="Arial" w:hAnsi="Arial" w:cs="Arial"/>
            <w:color w:val="404344"/>
            <w:sz w:val="24"/>
            <w:szCs w:val="24"/>
            <w:lang w:val="en-US"/>
          </w:rPr>
          <w:t>locu</w:t>
        </w:r>
        <w:r w:rsidRPr="00207EAE">
          <w:rPr>
            <w:rFonts w:ascii="Arial" w:hAnsi="Arial" w:cs="Arial"/>
            <w:color w:val="686A6B"/>
            <w:sz w:val="24"/>
            <w:szCs w:val="24"/>
            <w:lang w:val="en-US"/>
          </w:rPr>
          <w:t xml:space="preserve">s </w:t>
        </w:r>
        <w:r w:rsidRPr="00207EAE">
          <w:rPr>
            <w:rFonts w:ascii="Arial" w:hAnsi="Arial" w:cs="Arial"/>
            <w:color w:val="575A5B"/>
            <w:sz w:val="24"/>
            <w:szCs w:val="24"/>
            <w:lang w:val="en-US"/>
          </w:rPr>
          <w:t xml:space="preserve">of control. </w:t>
        </w:r>
        <w:r w:rsidRPr="00207EAE">
          <w:rPr>
            <w:rFonts w:ascii="Arial" w:hAnsi="Arial" w:cs="Arial"/>
            <w:i/>
            <w:iCs/>
            <w:color w:val="575A5B"/>
            <w:sz w:val="24"/>
            <w:szCs w:val="24"/>
            <w:lang w:val="en-US"/>
          </w:rPr>
          <w:t xml:space="preserve">Journal </w:t>
        </w:r>
        <w:r w:rsidRPr="00207EAE">
          <w:rPr>
            <w:rFonts w:ascii="Arial" w:hAnsi="Arial" w:cs="Arial"/>
            <w:i/>
            <w:iCs/>
            <w:color w:val="686A6B"/>
            <w:sz w:val="24"/>
            <w:szCs w:val="24"/>
            <w:lang w:val="en-US"/>
          </w:rPr>
          <w:t xml:space="preserve">of </w:t>
        </w:r>
        <w:r w:rsidRPr="00207EAE">
          <w:rPr>
            <w:rFonts w:ascii="Arial" w:hAnsi="Arial" w:cs="Arial"/>
            <w:i/>
            <w:iCs/>
            <w:color w:val="575A5B"/>
            <w:sz w:val="24"/>
            <w:szCs w:val="24"/>
            <w:lang w:val="en-US"/>
          </w:rPr>
          <w:t xml:space="preserve">Business Research, </w:t>
        </w:r>
        <w:r w:rsidRPr="00F25957">
          <w:rPr>
            <w:rFonts w:ascii="Arial" w:hAnsi="Arial" w:cs="Arial"/>
            <w:i/>
            <w:iCs/>
            <w:color w:val="575A5B"/>
            <w:sz w:val="24"/>
            <w:szCs w:val="24"/>
            <w:lang w:val="en-US"/>
          </w:rPr>
          <w:t>131</w:t>
        </w:r>
        <w:r w:rsidRPr="00207EAE">
          <w:rPr>
            <w:rFonts w:ascii="Arial" w:hAnsi="Arial" w:cs="Arial"/>
            <w:color w:val="575A5B"/>
            <w:sz w:val="24"/>
            <w:szCs w:val="24"/>
            <w:lang w:val="en-US"/>
          </w:rPr>
          <w:t>, 168</w:t>
        </w:r>
        <w:r w:rsidRPr="00207EAE">
          <w:rPr>
            <w:rFonts w:ascii="Arial" w:hAnsi="Arial" w:cs="Arial"/>
            <w:color w:val="898B8B"/>
            <w:sz w:val="24"/>
            <w:szCs w:val="24"/>
            <w:lang w:val="en-US"/>
          </w:rPr>
          <w:t>-</w:t>
        </w:r>
        <w:r w:rsidRPr="00207EAE">
          <w:rPr>
            <w:rFonts w:ascii="Arial" w:hAnsi="Arial" w:cs="Arial"/>
            <w:color w:val="575A5B"/>
            <w:sz w:val="24"/>
            <w:szCs w:val="24"/>
            <w:lang w:val="en-US"/>
          </w:rPr>
          <w:t>182. https</w:t>
        </w:r>
        <w:r w:rsidRPr="00207EAE">
          <w:rPr>
            <w:rFonts w:ascii="Arial" w:hAnsi="Arial" w:cs="Arial"/>
            <w:color w:val="77797A"/>
            <w:sz w:val="24"/>
            <w:szCs w:val="24"/>
            <w:lang w:val="en-US"/>
          </w:rPr>
          <w:t>://</w:t>
        </w:r>
        <w:r w:rsidRPr="00207EAE">
          <w:rPr>
            <w:rFonts w:ascii="Arial" w:hAnsi="Arial" w:cs="Arial"/>
            <w:color w:val="575A5B"/>
            <w:sz w:val="24"/>
            <w:szCs w:val="24"/>
            <w:lang w:val="en-US"/>
          </w:rPr>
          <w:t xml:space="preserve">doi.org/10.1016/j </w:t>
        </w:r>
        <w:r w:rsidRPr="00207EAE">
          <w:rPr>
            <w:rFonts w:ascii="Arial" w:hAnsi="Arial" w:cs="Arial"/>
            <w:color w:val="686A6B"/>
            <w:sz w:val="24"/>
            <w:szCs w:val="24"/>
            <w:lang w:val="en-US"/>
          </w:rPr>
          <w:t>.</w:t>
        </w:r>
        <w:r w:rsidRPr="00207EAE">
          <w:rPr>
            <w:rFonts w:ascii="Arial" w:hAnsi="Arial" w:cs="Arial"/>
            <w:color w:val="404344"/>
            <w:sz w:val="24"/>
            <w:szCs w:val="24"/>
            <w:lang w:val="en-US"/>
          </w:rPr>
          <w:t>jbu</w:t>
        </w:r>
        <w:r w:rsidRPr="00207EAE">
          <w:rPr>
            <w:rFonts w:ascii="Arial" w:hAnsi="Arial" w:cs="Arial"/>
            <w:color w:val="77797A"/>
            <w:sz w:val="24"/>
            <w:szCs w:val="24"/>
            <w:lang w:val="en-US"/>
          </w:rPr>
          <w:t>s</w:t>
        </w:r>
        <w:r w:rsidRPr="00207EAE">
          <w:rPr>
            <w:rFonts w:ascii="Arial" w:hAnsi="Arial" w:cs="Arial"/>
            <w:color w:val="404344"/>
            <w:sz w:val="24"/>
            <w:szCs w:val="24"/>
            <w:lang w:val="en-US"/>
          </w:rPr>
          <w:t>re</w:t>
        </w:r>
        <w:r w:rsidRPr="00207EAE">
          <w:rPr>
            <w:rFonts w:ascii="Arial" w:hAnsi="Arial" w:cs="Arial"/>
            <w:color w:val="686A6B"/>
            <w:sz w:val="24"/>
            <w:szCs w:val="24"/>
            <w:lang w:val="en-US"/>
          </w:rPr>
          <w:t>s</w:t>
        </w:r>
        <w:r w:rsidRPr="00207EAE">
          <w:rPr>
            <w:rFonts w:ascii="Arial" w:hAnsi="Arial" w:cs="Arial"/>
            <w:color w:val="404344"/>
            <w:sz w:val="24"/>
            <w:szCs w:val="24"/>
            <w:lang w:val="en-US"/>
          </w:rPr>
          <w:t>.20</w:t>
        </w:r>
        <w:r w:rsidRPr="00207EAE">
          <w:rPr>
            <w:rFonts w:ascii="Arial" w:hAnsi="Arial" w:cs="Arial"/>
            <w:color w:val="686A6B"/>
            <w:sz w:val="24"/>
            <w:szCs w:val="24"/>
            <w:lang w:val="en-US"/>
          </w:rPr>
          <w:t xml:space="preserve">21 </w:t>
        </w:r>
        <w:r w:rsidRPr="00207EAE">
          <w:rPr>
            <w:rFonts w:ascii="Arial" w:hAnsi="Arial" w:cs="Arial"/>
            <w:color w:val="404344"/>
            <w:sz w:val="24"/>
            <w:szCs w:val="24"/>
            <w:lang w:val="en-US"/>
          </w:rPr>
          <w:t>.03.045</w:t>
        </w:r>
      </w:ins>
    </w:p>
    <w:p w14:paraId="31383FEE" w14:textId="269C9C56" w:rsidR="004F1FE4" w:rsidRPr="00207EAE" w:rsidRDefault="00190E7B" w:rsidP="004F1FE4">
      <w:pPr>
        <w:ind w:left="567" w:hanging="567"/>
        <w:jc w:val="both"/>
        <w:rPr>
          <w:rFonts w:ascii="Arial" w:hAnsi="Arial" w:cs="Arial"/>
          <w:sz w:val="24"/>
          <w:szCs w:val="24"/>
        </w:rPr>
      </w:pPr>
      <w:proofErr w:type="spellStart"/>
      <w:r w:rsidRPr="00207EAE">
        <w:rPr>
          <w:rFonts w:ascii="Arial" w:hAnsi="Arial" w:cs="Arial"/>
          <w:sz w:val="24"/>
          <w:szCs w:val="24"/>
          <w:lang w:val="en-US"/>
        </w:rPr>
        <w:t>Ulacia</w:t>
      </w:r>
      <w:proofErr w:type="spellEnd"/>
      <w:r w:rsidRPr="00207EAE">
        <w:rPr>
          <w:rFonts w:ascii="Arial" w:hAnsi="Arial" w:cs="Arial"/>
          <w:sz w:val="24"/>
          <w:szCs w:val="24"/>
          <w:lang w:val="en-US"/>
        </w:rPr>
        <w:t xml:space="preserve">, I. (2013). </w:t>
      </w:r>
      <w:r w:rsidRPr="00207EAE">
        <w:rPr>
          <w:rFonts w:ascii="Arial" w:hAnsi="Arial" w:cs="Arial"/>
          <w:i/>
          <w:iCs/>
          <w:sz w:val="24"/>
          <w:szCs w:val="24"/>
        </w:rPr>
        <w:t>Diseño, aplicación y evaluación de un programa para el desarrollo de la iniciativa personal en la formación profesional inicial</w:t>
      </w:r>
      <w:r w:rsidRPr="00207EAE">
        <w:rPr>
          <w:rFonts w:ascii="Arial" w:hAnsi="Arial" w:cs="Arial"/>
          <w:sz w:val="24"/>
          <w:szCs w:val="24"/>
        </w:rPr>
        <w:t xml:space="preserve"> [</w:t>
      </w:r>
      <w:r w:rsidR="000E63BC" w:rsidRPr="00207EAE">
        <w:rPr>
          <w:rFonts w:ascii="Arial" w:hAnsi="Arial" w:cs="Arial"/>
          <w:sz w:val="24"/>
          <w:szCs w:val="24"/>
        </w:rPr>
        <w:t>D</w:t>
      </w:r>
      <w:r w:rsidRPr="00207EAE">
        <w:rPr>
          <w:rFonts w:ascii="Arial" w:hAnsi="Arial" w:cs="Arial"/>
          <w:sz w:val="24"/>
          <w:szCs w:val="24"/>
        </w:rPr>
        <w:t>octoral</w:t>
      </w:r>
      <w:r w:rsidR="000E63BC" w:rsidRPr="00207EAE">
        <w:rPr>
          <w:rFonts w:ascii="Arial" w:hAnsi="Arial" w:cs="Arial"/>
          <w:sz w:val="24"/>
          <w:szCs w:val="24"/>
        </w:rPr>
        <w:t xml:space="preserve"> </w:t>
      </w:r>
      <w:ins w:id="691" w:author="MARIA DEL CAMINO ESCOLAR LLAMAZARES" w:date="2024-05-03T10:04:00Z">
        <w:r w:rsidR="00500929" w:rsidRPr="00207EAE">
          <w:rPr>
            <w:rFonts w:ascii="Arial" w:hAnsi="Arial" w:cs="Arial"/>
            <w:sz w:val="24"/>
            <w:szCs w:val="24"/>
          </w:rPr>
          <w:t>T</w:t>
        </w:r>
      </w:ins>
      <w:del w:id="692" w:author="MARIA DEL CAMINO ESCOLAR LLAMAZARES" w:date="2024-05-03T10:04:00Z">
        <w:r w:rsidR="000E63BC" w:rsidRPr="00207EAE" w:rsidDel="00500929">
          <w:rPr>
            <w:rFonts w:ascii="Arial" w:hAnsi="Arial" w:cs="Arial"/>
            <w:sz w:val="24"/>
            <w:szCs w:val="24"/>
          </w:rPr>
          <w:delText>t</w:delText>
        </w:r>
      </w:del>
      <w:r w:rsidR="000E63BC" w:rsidRPr="00207EAE">
        <w:rPr>
          <w:rFonts w:ascii="Arial" w:hAnsi="Arial" w:cs="Arial"/>
          <w:sz w:val="24"/>
          <w:szCs w:val="24"/>
        </w:rPr>
        <w:t>hesis</w:t>
      </w:r>
      <w:r w:rsidRPr="00207EAE">
        <w:rPr>
          <w:rFonts w:ascii="Arial" w:hAnsi="Arial" w:cs="Arial"/>
          <w:sz w:val="24"/>
          <w:szCs w:val="24"/>
        </w:rPr>
        <w:t>]. Universidad del País Vasco</w:t>
      </w:r>
    </w:p>
    <w:p w14:paraId="7BE8269A" w14:textId="77777777" w:rsidR="004F1FE4" w:rsidRPr="00207EAE" w:rsidRDefault="00190E7B" w:rsidP="004F1FE4">
      <w:pPr>
        <w:ind w:left="567" w:hanging="567"/>
        <w:jc w:val="both"/>
        <w:rPr>
          <w:ins w:id="693" w:author="MARIA DEL CAMINO ESCOLAR LLAMAZARES" w:date="2024-05-01T16:46:00Z"/>
          <w:rFonts w:ascii="Arial" w:hAnsi="Arial" w:cs="Arial"/>
          <w:sz w:val="24"/>
          <w:szCs w:val="24"/>
        </w:rPr>
      </w:pPr>
      <w:r w:rsidRPr="00207EAE">
        <w:rPr>
          <w:rFonts w:ascii="Arial" w:hAnsi="Arial" w:cs="Arial"/>
          <w:sz w:val="24"/>
          <w:szCs w:val="24"/>
        </w:rPr>
        <w:t xml:space="preserve">UNESCO (2022). </w:t>
      </w:r>
      <w:r w:rsidRPr="00207EAE">
        <w:rPr>
          <w:rFonts w:ascii="Arial" w:hAnsi="Arial" w:cs="Arial"/>
          <w:i/>
          <w:iCs/>
          <w:sz w:val="24"/>
          <w:szCs w:val="24"/>
        </w:rPr>
        <w:t>Un nuevo contrato social para la educación</w:t>
      </w:r>
      <w:r w:rsidRPr="00207EAE">
        <w:rPr>
          <w:rFonts w:ascii="Arial" w:hAnsi="Arial" w:cs="Arial"/>
          <w:sz w:val="24"/>
          <w:szCs w:val="24"/>
        </w:rPr>
        <w:t>. UNESCO.</w:t>
      </w:r>
    </w:p>
    <w:p w14:paraId="43D0375B" w14:textId="785F631F" w:rsidR="009E7D2D" w:rsidRPr="00207EAE" w:rsidRDefault="009E7D2D" w:rsidP="00AB1B98">
      <w:pPr>
        <w:pStyle w:val="NormalWeb"/>
        <w:spacing w:line="276" w:lineRule="auto"/>
        <w:ind w:left="480" w:hanging="480"/>
        <w:rPr>
          <w:ins w:id="694" w:author="MARIA DEL CAMINO ESCOLAR LLAMAZARES" w:date="2024-05-01T16:46:00Z"/>
          <w:rFonts w:ascii="Arial" w:hAnsi="Arial" w:cs="Arial"/>
          <w:lang w:val="en-US"/>
        </w:rPr>
      </w:pPr>
      <w:proofErr w:type="spellStart"/>
      <w:ins w:id="695" w:author="MARIA DEL CAMINO ESCOLAR LLAMAZARES" w:date="2024-05-01T16:46:00Z">
        <w:r w:rsidRPr="00207EAE">
          <w:rPr>
            <w:rFonts w:ascii="Arial" w:hAnsi="Arial" w:cs="Arial"/>
          </w:rPr>
          <w:t>Valliere</w:t>
        </w:r>
        <w:proofErr w:type="spellEnd"/>
        <w:r w:rsidRPr="00207EAE">
          <w:rPr>
            <w:rFonts w:ascii="Arial" w:hAnsi="Arial" w:cs="Arial"/>
          </w:rPr>
          <w:t xml:space="preserve">, D., &amp; Nicholls-Nixon, C. L. (2024). </w:t>
        </w:r>
        <w:r w:rsidRPr="00207EAE">
          <w:rPr>
            <w:rFonts w:ascii="Arial" w:hAnsi="Arial" w:cs="Arial"/>
            <w:lang w:val="en-US"/>
          </w:rPr>
          <w:t>From business incubator to</w:t>
        </w:r>
      </w:ins>
      <w:r w:rsidR="00AB1B98" w:rsidRPr="00207EAE">
        <w:rPr>
          <w:rFonts w:ascii="Arial" w:hAnsi="Arial" w:cs="Arial"/>
          <w:lang w:val="en-US"/>
        </w:rPr>
        <w:t xml:space="preserve"> </w:t>
      </w:r>
      <w:ins w:id="696" w:author="MARIA DEL CAMINO ESCOLAR LLAMAZARES" w:date="2024-05-01T16:46:00Z">
        <w:r w:rsidRPr="00207EAE">
          <w:rPr>
            <w:rFonts w:ascii="Arial" w:hAnsi="Arial" w:cs="Arial"/>
            <w:lang w:val="en-US"/>
          </w:rPr>
          <w:t>crucible: a new perspective on</w:t>
        </w:r>
      </w:ins>
      <w:r w:rsidR="00AB1B98" w:rsidRPr="00207EAE">
        <w:rPr>
          <w:rFonts w:ascii="Arial" w:hAnsi="Arial" w:cs="Arial"/>
          <w:lang w:val="en-US"/>
        </w:rPr>
        <w:t xml:space="preserve"> </w:t>
      </w:r>
      <w:ins w:id="697" w:author="MARIA DEL CAMINO ESCOLAR LLAMAZARES" w:date="2024-05-01T16:46:00Z">
        <w:r w:rsidRPr="00207EAE">
          <w:rPr>
            <w:rFonts w:ascii="Arial" w:hAnsi="Arial" w:cs="Arial"/>
            <w:lang w:val="en-US"/>
          </w:rPr>
          <w:t xml:space="preserve">entrepreneurial support. </w:t>
        </w:r>
        <w:r w:rsidRPr="00207EAE">
          <w:rPr>
            <w:rFonts w:ascii="Arial" w:hAnsi="Arial" w:cs="Arial"/>
            <w:i/>
            <w:iCs/>
            <w:lang w:val="en-US"/>
          </w:rPr>
          <w:t xml:space="preserve">Journal of Small Business </w:t>
        </w:r>
        <w:r w:rsidRPr="00207EAE">
          <w:rPr>
            <w:rFonts w:ascii="Arial" w:hAnsi="Arial" w:cs="Arial"/>
            <w:i/>
            <w:iCs/>
            <w:lang w:val="en-US"/>
          </w:rPr>
          <w:lastRenderedPageBreak/>
          <w:t>and Enterprise Development</w:t>
        </w:r>
        <w:r w:rsidRPr="00207EAE">
          <w:rPr>
            <w:rFonts w:ascii="Arial" w:hAnsi="Arial" w:cs="Arial"/>
            <w:lang w:val="en-US"/>
          </w:rPr>
          <w:t xml:space="preserve">, </w:t>
        </w:r>
        <w:r w:rsidRPr="00207EAE">
          <w:rPr>
            <w:rFonts w:ascii="Arial" w:hAnsi="Arial" w:cs="Arial"/>
            <w:i/>
            <w:iCs/>
            <w:lang w:val="en-US"/>
          </w:rPr>
          <w:t>31</w:t>
        </w:r>
        <w:r w:rsidRPr="00207EAE">
          <w:rPr>
            <w:rFonts w:ascii="Arial" w:hAnsi="Arial" w:cs="Arial"/>
            <w:lang w:val="en-US"/>
          </w:rPr>
          <w:t>(2), 395–417.</w:t>
        </w:r>
      </w:ins>
      <w:r w:rsidR="00AB1B98" w:rsidRPr="00207EAE">
        <w:rPr>
          <w:rFonts w:ascii="Arial" w:hAnsi="Arial" w:cs="Arial"/>
          <w:lang w:val="en-US"/>
        </w:rPr>
        <w:t xml:space="preserve"> </w:t>
      </w:r>
      <w:ins w:id="698" w:author="MARIA DEL CAMINO ESCOLAR LLAMAZARES" w:date="2024-05-01T16:46:00Z">
        <w:r w:rsidRPr="00207EAE">
          <w:rPr>
            <w:rFonts w:ascii="Arial" w:hAnsi="Arial" w:cs="Arial"/>
            <w:lang w:val="en-US"/>
          </w:rPr>
          <w:t>https://doi.org/10.1108/JSBED-04-2023-0181</w:t>
        </w:r>
      </w:ins>
    </w:p>
    <w:p w14:paraId="315B97D1" w14:textId="0863781D" w:rsidR="004F1FE4" w:rsidRPr="00BF0CD5" w:rsidRDefault="00C64E18" w:rsidP="004F1FE4">
      <w:pPr>
        <w:ind w:left="567" w:hanging="567"/>
        <w:jc w:val="both"/>
        <w:rPr>
          <w:rFonts w:ascii="Arial" w:hAnsi="Arial" w:cs="Arial"/>
          <w:sz w:val="24"/>
          <w:szCs w:val="24"/>
        </w:rPr>
      </w:pPr>
      <w:r w:rsidRPr="00207EAE">
        <w:rPr>
          <w:rFonts w:ascii="Arial" w:hAnsi="Arial" w:cs="Arial"/>
          <w:sz w:val="24"/>
          <w:szCs w:val="24"/>
          <w:lang w:val="en-US"/>
        </w:rPr>
        <w:t>Ward</w:t>
      </w:r>
      <w:r w:rsidR="00092F3F" w:rsidRPr="00207EAE">
        <w:rPr>
          <w:rFonts w:ascii="Arial" w:hAnsi="Arial" w:cs="Arial"/>
          <w:sz w:val="24"/>
          <w:szCs w:val="24"/>
          <w:lang w:val="en-US"/>
        </w:rPr>
        <w:t>,</w:t>
      </w:r>
      <w:r w:rsidRPr="00207EAE">
        <w:rPr>
          <w:rFonts w:ascii="Arial" w:hAnsi="Arial" w:cs="Arial"/>
          <w:sz w:val="24"/>
          <w:szCs w:val="24"/>
          <w:lang w:val="en-US"/>
        </w:rPr>
        <w:t xml:space="preserve"> A</w:t>
      </w:r>
      <w:r w:rsidR="00092F3F" w:rsidRPr="00207EAE">
        <w:rPr>
          <w:rFonts w:ascii="Arial" w:hAnsi="Arial" w:cs="Arial"/>
          <w:sz w:val="24"/>
          <w:szCs w:val="24"/>
          <w:lang w:val="en-US"/>
        </w:rPr>
        <w:t>.</w:t>
      </w:r>
      <w:r w:rsidRPr="00207EAE">
        <w:rPr>
          <w:rFonts w:ascii="Arial" w:hAnsi="Arial" w:cs="Arial"/>
          <w:sz w:val="24"/>
          <w:szCs w:val="24"/>
          <w:lang w:val="en-US"/>
        </w:rPr>
        <w:t>, Hernández-Sánchez</w:t>
      </w:r>
      <w:r w:rsidR="00D13372" w:rsidRPr="00207EAE">
        <w:rPr>
          <w:rFonts w:ascii="Arial" w:hAnsi="Arial" w:cs="Arial"/>
          <w:sz w:val="24"/>
          <w:szCs w:val="24"/>
          <w:lang w:val="en-US"/>
        </w:rPr>
        <w:t>,</w:t>
      </w:r>
      <w:r w:rsidRPr="00207EAE">
        <w:rPr>
          <w:rFonts w:ascii="Arial" w:hAnsi="Arial" w:cs="Arial"/>
          <w:sz w:val="24"/>
          <w:szCs w:val="24"/>
          <w:lang w:val="en-US"/>
        </w:rPr>
        <w:t xml:space="preserve"> B</w:t>
      </w:r>
      <w:r w:rsidR="00092F3F" w:rsidRPr="00207EAE">
        <w:rPr>
          <w:rFonts w:ascii="Arial" w:hAnsi="Arial" w:cs="Arial"/>
          <w:sz w:val="24"/>
          <w:szCs w:val="24"/>
          <w:lang w:val="en-US"/>
        </w:rPr>
        <w:t>.</w:t>
      </w:r>
      <w:r w:rsidRPr="00207EAE">
        <w:rPr>
          <w:rFonts w:ascii="Arial" w:hAnsi="Arial" w:cs="Arial"/>
          <w:sz w:val="24"/>
          <w:szCs w:val="24"/>
          <w:lang w:val="en-US"/>
        </w:rPr>
        <w:t>R</w:t>
      </w:r>
      <w:r w:rsidR="00092F3F" w:rsidRPr="00207EAE">
        <w:rPr>
          <w:rFonts w:ascii="Arial" w:hAnsi="Arial" w:cs="Arial"/>
          <w:sz w:val="24"/>
          <w:szCs w:val="24"/>
          <w:lang w:val="en-US"/>
        </w:rPr>
        <w:t>.,</w:t>
      </w:r>
      <w:r w:rsidRPr="00207EAE">
        <w:rPr>
          <w:rFonts w:ascii="Arial" w:hAnsi="Arial" w:cs="Arial"/>
          <w:sz w:val="24"/>
          <w:szCs w:val="24"/>
          <w:lang w:val="en-US"/>
        </w:rPr>
        <w:t xml:space="preserve"> </w:t>
      </w:r>
      <w:r w:rsidR="00092F3F" w:rsidRPr="00207EAE">
        <w:rPr>
          <w:rFonts w:ascii="Arial" w:hAnsi="Arial" w:cs="Arial"/>
          <w:sz w:val="24"/>
          <w:szCs w:val="24"/>
          <w:lang w:val="en-US"/>
        </w:rPr>
        <w:t>&amp;</w:t>
      </w:r>
      <w:r w:rsidRPr="00207EAE">
        <w:rPr>
          <w:rFonts w:ascii="Arial" w:hAnsi="Arial" w:cs="Arial"/>
          <w:sz w:val="24"/>
          <w:szCs w:val="24"/>
          <w:lang w:val="en-US"/>
        </w:rPr>
        <w:t xml:space="preserve"> Sánchez-García</w:t>
      </w:r>
      <w:r w:rsidR="00092F3F" w:rsidRPr="00207EAE">
        <w:rPr>
          <w:rFonts w:ascii="Arial" w:hAnsi="Arial" w:cs="Arial"/>
          <w:sz w:val="24"/>
          <w:szCs w:val="24"/>
          <w:lang w:val="en-US"/>
        </w:rPr>
        <w:t>,</w:t>
      </w:r>
      <w:r w:rsidRPr="00207EAE">
        <w:rPr>
          <w:rFonts w:ascii="Arial" w:hAnsi="Arial" w:cs="Arial"/>
          <w:sz w:val="24"/>
          <w:szCs w:val="24"/>
          <w:lang w:val="en-US"/>
        </w:rPr>
        <w:t xml:space="preserve"> J</w:t>
      </w:r>
      <w:r w:rsidR="00092F3F" w:rsidRPr="00207EAE">
        <w:rPr>
          <w:rFonts w:ascii="Arial" w:hAnsi="Arial" w:cs="Arial"/>
          <w:sz w:val="24"/>
          <w:szCs w:val="24"/>
          <w:lang w:val="en-US"/>
        </w:rPr>
        <w:t>.</w:t>
      </w:r>
      <w:r w:rsidRPr="00207EAE">
        <w:rPr>
          <w:rFonts w:ascii="Arial" w:hAnsi="Arial" w:cs="Arial"/>
          <w:sz w:val="24"/>
          <w:szCs w:val="24"/>
          <w:lang w:val="en-US"/>
        </w:rPr>
        <w:t>C</w:t>
      </w:r>
      <w:r w:rsidR="00092F3F" w:rsidRPr="00207EAE">
        <w:rPr>
          <w:rFonts w:ascii="Arial" w:hAnsi="Arial" w:cs="Arial"/>
          <w:sz w:val="24"/>
          <w:szCs w:val="24"/>
          <w:lang w:val="en-US"/>
        </w:rPr>
        <w:t>.</w:t>
      </w:r>
      <w:r w:rsidRPr="00207EAE">
        <w:rPr>
          <w:rFonts w:ascii="Arial" w:hAnsi="Arial" w:cs="Arial"/>
          <w:sz w:val="24"/>
          <w:szCs w:val="24"/>
          <w:lang w:val="en-US"/>
        </w:rPr>
        <w:t xml:space="preserve"> (2019). Entrepreneurial Potential and Gender Effects: The Role of Personality Traits in University Students’ Entrepreneurial Intentions. </w:t>
      </w:r>
      <w:r w:rsidRPr="00BF0CD5">
        <w:rPr>
          <w:rFonts w:ascii="Arial" w:hAnsi="Arial" w:cs="Arial"/>
          <w:i/>
          <w:iCs/>
          <w:sz w:val="24"/>
          <w:szCs w:val="24"/>
        </w:rPr>
        <w:t>Frontiers in Psychology</w:t>
      </w:r>
      <w:r w:rsidR="00F25957" w:rsidRPr="00BF0CD5">
        <w:rPr>
          <w:rFonts w:ascii="Arial" w:hAnsi="Arial" w:cs="Arial"/>
          <w:i/>
          <w:iCs/>
          <w:sz w:val="24"/>
          <w:szCs w:val="24"/>
        </w:rPr>
        <w:t>,</w:t>
      </w:r>
      <w:r w:rsidRPr="00BF0CD5">
        <w:rPr>
          <w:rFonts w:ascii="Arial" w:hAnsi="Arial" w:cs="Arial"/>
          <w:i/>
          <w:iCs/>
          <w:sz w:val="24"/>
          <w:szCs w:val="24"/>
        </w:rPr>
        <w:t xml:space="preserve"> 10</w:t>
      </w:r>
      <w:r w:rsidR="00F25957" w:rsidRPr="00BF0CD5">
        <w:rPr>
          <w:rFonts w:ascii="Arial" w:hAnsi="Arial" w:cs="Arial"/>
          <w:i/>
          <w:iCs/>
          <w:sz w:val="24"/>
          <w:szCs w:val="24"/>
        </w:rPr>
        <w:t>,</w:t>
      </w:r>
      <w:r w:rsidR="00F25957" w:rsidRPr="00BF0CD5">
        <w:rPr>
          <w:rFonts w:ascii="Arial" w:hAnsi="Arial" w:cs="Arial"/>
          <w:sz w:val="24"/>
          <w:szCs w:val="24"/>
        </w:rPr>
        <w:t xml:space="preserve"> </w:t>
      </w:r>
      <w:r w:rsidRPr="00BF0CD5">
        <w:rPr>
          <w:rFonts w:ascii="Arial" w:hAnsi="Arial" w:cs="Arial"/>
          <w:sz w:val="24"/>
          <w:szCs w:val="24"/>
        </w:rPr>
        <w:t xml:space="preserve">2700. </w:t>
      </w:r>
      <w:proofErr w:type="spellStart"/>
      <w:r w:rsidRPr="00BF0CD5">
        <w:rPr>
          <w:rFonts w:ascii="Arial" w:hAnsi="Arial" w:cs="Arial"/>
          <w:sz w:val="24"/>
          <w:szCs w:val="24"/>
        </w:rPr>
        <w:t>doi</w:t>
      </w:r>
      <w:proofErr w:type="spellEnd"/>
      <w:r w:rsidRPr="00BF0CD5">
        <w:rPr>
          <w:rFonts w:ascii="Arial" w:hAnsi="Arial" w:cs="Arial"/>
          <w:sz w:val="24"/>
          <w:szCs w:val="24"/>
        </w:rPr>
        <w:t>: 10.3389/fpsyg.2019.02700</w:t>
      </w:r>
    </w:p>
    <w:p w14:paraId="4AAC3663" w14:textId="1596F278" w:rsidR="004F1FE4" w:rsidRPr="00207EAE" w:rsidRDefault="00190E7B" w:rsidP="004F1FE4">
      <w:pPr>
        <w:ind w:left="567" w:hanging="567"/>
        <w:jc w:val="both"/>
        <w:rPr>
          <w:rFonts w:ascii="Arial" w:hAnsi="Arial" w:cs="Arial"/>
          <w:sz w:val="24"/>
          <w:szCs w:val="24"/>
        </w:rPr>
      </w:pPr>
      <w:r w:rsidRPr="00BF0CD5">
        <w:rPr>
          <w:rFonts w:ascii="Arial" w:hAnsi="Arial" w:cs="Arial"/>
          <w:sz w:val="24"/>
          <w:szCs w:val="24"/>
        </w:rPr>
        <w:t xml:space="preserve">Yurrebaso, A., Rodríguez-Parets, C., </w:t>
      </w:r>
      <w:proofErr w:type="spellStart"/>
      <w:r w:rsidRPr="00BF0CD5">
        <w:rPr>
          <w:rFonts w:ascii="Arial" w:hAnsi="Arial" w:cs="Arial"/>
          <w:sz w:val="24"/>
          <w:szCs w:val="24"/>
        </w:rPr>
        <w:t>Jáñez</w:t>
      </w:r>
      <w:proofErr w:type="spellEnd"/>
      <w:r w:rsidRPr="00BF0CD5">
        <w:rPr>
          <w:rFonts w:ascii="Arial" w:hAnsi="Arial" w:cs="Arial"/>
          <w:sz w:val="24"/>
          <w:szCs w:val="24"/>
        </w:rPr>
        <w:t xml:space="preserve"> González, A., Picado- Valverde, E., Guzmán- Ordaz, R., </w:t>
      </w:r>
      <w:r w:rsidR="00092F3F" w:rsidRPr="00BF0CD5">
        <w:rPr>
          <w:rFonts w:ascii="Arial" w:hAnsi="Arial" w:cs="Arial"/>
          <w:sz w:val="24"/>
          <w:szCs w:val="24"/>
        </w:rPr>
        <w:t>&amp;</w:t>
      </w:r>
      <w:r w:rsidRPr="00BF0CD5">
        <w:rPr>
          <w:rFonts w:ascii="Arial" w:hAnsi="Arial" w:cs="Arial"/>
          <w:sz w:val="24"/>
          <w:szCs w:val="24"/>
        </w:rPr>
        <w:t xml:space="preserve"> Pérez- Iglesias, J.L. (2020). </w:t>
      </w:r>
      <w:r w:rsidRPr="00207EAE">
        <w:rPr>
          <w:rFonts w:ascii="Arial" w:hAnsi="Arial" w:cs="Arial"/>
          <w:sz w:val="24"/>
          <w:szCs w:val="24"/>
        </w:rPr>
        <w:t xml:space="preserve">Personalidad emprendedora y género. </w:t>
      </w:r>
      <w:r w:rsidRPr="00207EAE">
        <w:rPr>
          <w:rFonts w:ascii="Arial" w:hAnsi="Arial" w:cs="Arial"/>
          <w:i/>
          <w:iCs/>
          <w:sz w:val="24"/>
          <w:szCs w:val="24"/>
        </w:rPr>
        <w:t>Cuaderno de Relaciones Laborales</w:t>
      </w:r>
      <w:r w:rsidR="00F25957">
        <w:rPr>
          <w:rFonts w:ascii="Arial" w:hAnsi="Arial" w:cs="Arial"/>
          <w:i/>
          <w:iCs/>
          <w:sz w:val="24"/>
          <w:szCs w:val="24"/>
        </w:rPr>
        <w:t>,</w:t>
      </w:r>
      <w:r w:rsidR="00432CC7" w:rsidRPr="00207EAE">
        <w:rPr>
          <w:rFonts w:ascii="Arial" w:hAnsi="Arial" w:cs="Arial"/>
          <w:i/>
          <w:iCs/>
          <w:sz w:val="24"/>
          <w:szCs w:val="24"/>
        </w:rPr>
        <w:t xml:space="preserve"> </w:t>
      </w:r>
      <w:r w:rsidRPr="00F25957">
        <w:rPr>
          <w:rFonts w:ascii="Arial" w:hAnsi="Arial" w:cs="Arial"/>
          <w:i/>
          <w:iCs/>
          <w:sz w:val="24"/>
          <w:szCs w:val="24"/>
        </w:rPr>
        <w:t>1,</w:t>
      </w:r>
      <w:r w:rsidRPr="00207EAE">
        <w:rPr>
          <w:rFonts w:ascii="Arial" w:hAnsi="Arial" w:cs="Arial"/>
          <w:sz w:val="24"/>
          <w:szCs w:val="24"/>
        </w:rPr>
        <w:t xml:space="preserve"> 85</w:t>
      </w:r>
      <w:r w:rsidR="00F25957">
        <w:rPr>
          <w:rFonts w:ascii="Arial" w:hAnsi="Arial" w:cs="Arial"/>
          <w:sz w:val="24"/>
          <w:szCs w:val="24"/>
        </w:rPr>
        <w:t>-</w:t>
      </w:r>
      <w:r w:rsidRPr="00207EAE">
        <w:rPr>
          <w:rFonts w:ascii="Arial" w:hAnsi="Arial" w:cs="Arial"/>
          <w:sz w:val="24"/>
          <w:szCs w:val="24"/>
        </w:rPr>
        <w:t xml:space="preserve">103. </w:t>
      </w:r>
      <w:proofErr w:type="spellStart"/>
      <w:r w:rsidR="00F25957">
        <w:rPr>
          <w:rFonts w:ascii="Arial" w:hAnsi="Arial" w:cs="Arial"/>
          <w:sz w:val="24"/>
          <w:szCs w:val="24"/>
        </w:rPr>
        <w:t>D</w:t>
      </w:r>
      <w:r w:rsidRPr="00207EAE">
        <w:rPr>
          <w:rFonts w:ascii="Arial" w:hAnsi="Arial" w:cs="Arial"/>
          <w:sz w:val="24"/>
          <w:szCs w:val="24"/>
        </w:rPr>
        <w:t>oi</w:t>
      </w:r>
      <w:proofErr w:type="spellEnd"/>
      <w:r w:rsidRPr="00207EAE">
        <w:rPr>
          <w:rFonts w:ascii="Arial" w:hAnsi="Arial" w:cs="Arial"/>
          <w:sz w:val="24"/>
          <w:szCs w:val="24"/>
        </w:rPr>
        <w:t>: 10.5209/crla.68869</w:t>
      </w:r>
      <w:bookmarkStart w:id="699" w:name="_Hlk131248896"/>
    </w:p>
    <w:p w14:paraId="6626FD5F" w14:textId="1FA65233" w:rsidR="00190E7B" w:rsidRPr="00242865" w:rsidRDefault="00403C0A" w:rsidP="004F1FE4">
      <w:pPr>
        <w:ind w:left="567" w:hanging="567"/>
        <w:jc w:val="both"/>
        <w:rPr>
          <w:rFonts w:ascii="Arial" w:hAnsi="Arial" w:cs="Arial"/>
          <w:sz w:val="24"/>
          <w:szCs w:val="24"/>
          <w:lang w:val="en-US"/>
        </w:rPr>
      </w:pPr>
      <w:hyperlink r:id="rId62" w:history="1">
        <w:r w:rsidR="00190E7B" w:rsidRPr="00207EAE">
          <w:rPr>
            <w:rStyle w:val="Hipervnculo"/>
            <w:rFonts w:ascii="Arial" w:hAnsi="Arial" w:cs="Arial"/>
            <w:color w:val="auto"/>
            <w:sz w:val="24"/>
            <w:szCs w:val="24"/>
            <w:u w:val="none"/>
            <w:lang w:val="en-US"/>
          </w:rPr>
          <w:t>Zisser, M. R</w:t>
        </w:r>
      </w:hyperlink>
      <w:r w:rsidR="00190E7B" w:rsidRPr="00207EAE">
        <w:rPr>
          <w:rFonts w:ascii="Arial" w:hAnsi="Arial" w:cs="Arial"/>
          <w:sz w:val="24"/>
          <w:szCs w:val="24"/>
          <w:lang w:val="en-US"/>
        </w:rPr>
        <w:t xml:space="preserve">., </w:t>
      </w:r>
      <w:hyperlink r:id="rId63" w:history="1">
        <w:r w:rsidR="00190E7B" w:rsidRPr="00207EAE">
          <w:rPr>
            <w:rStyle w:val="Hipervnculo"/>
            <w:rFonts w:ascii="Arial" w:hAnsi="Arial" w:cs="Arial"/>
            <w:color w:val="auto"/>
            <w:sz w:val="24"/>
            <w:szCs w:val="24"/>
            <w:u w:val="none"/>
            <w:lang w:val="en-US"/>
          </w:rPr>
          <w:t>Johnson, S. L</w:t>
        </w:r>
      </w:hyperlink>
      <w:r w:rsidR="00190E7B" w:rsidRPr="00207EAE">
        <w:rPr>
          <w:rFonts w:ascii="Arial" w:hAnsi="Arial" w:cs="Arial"/>
          <w:sz w:val="24"/>
          <w:szCs w:val="24"/>
          <w:lang w:val="en-US"/>
        </w:rPr>
        <w:t xml:space="preserve">., </w:t>
      </w:r>
      <w:hyperlink r:id="rId64" w:history="1">
        <w:r w:rsidR="00190E7B" w:rsidRPr="00207EAE">
          <w:rPr>
            <w:rStyle w:val="Hipervnculo"/>
            <w:rFonts w:ascii="Arial" w:hAnsi="Arial" w:cs="Arial"/>
            <w:color w:val="auto"/>
            <w:sz w:val="24"/>
            <w:szCs w:val="24"/>
            <w:u w:val="none"/>
            <w:lang w:val="en-US"/>
          </w:rPr>
          <w:t>Freeman, M. A</w:t>
        </w:r>
      </w:hyperlink>
      <w:r w:rsidR="00190E7B" w:rsidRPr="00207EAE">
        <w:rPr>
          <w:rFonts w:ascii="Arial" w:hAnsi="Arial" w:cs="Arial"/>
          <w:sz w:val="24"/>
          <w:szCs w:val="24"/>
          <w:lang w:val="en-US"/>
        </w:rPr>
        <w:t xml:space="preserve">., &amp; </w:t>
      </w:r>
      <w:hyperlink r:id="rId65" w:history="1">
        <w:r w:rsidR="00190E7B" w:rsidRPr="00207EAE">
          <w:rPr>
            <w:rStyle w:val="Hipervnculo"/>
            <w:rFonts w:ascii="Arial" w:hAnsi="Arial" w:cs="Arial"/>
            <w:color w:val="auto"/>
            <w:sz w:val="24"/>
            <w:szCs w:val="24"/>
            <w:u w:val="none"/>
            <w:lang w:val="en-US"/>
          </w:rPr>
          <w:t>Staudenmaier, P. J</w:t>
        </w:r>
      </w:hyperlink>
      <w:r w:rsidR="00190E7B" w:rsidRPr="00207EAE">
        <w:rPr>
          <w:rFonts w:ascii="Arial" w:hAnsi="Arial" w:cs="Arial"/>
          <w:sz w:val="24"/>
          <w:szCs w:val="24"/>
          <w:lang w:val="en-US"/>
        </w:rPr>
        <w:t>. (2019).</w:t>
      </w:r>
      <w:bookmarkEnd w:id="699"/>
      <w:r w:rsidR="00190E7B" w:rsidRPr="00207EAE">
        <w:rPr>
          <w:rFonts w:ascii="Arial" w:hAnsi="Arial" w:cs="Arial"/>
          <w:sz w:val="24"/>
          <w:szCs w:val="24"/>
          <w:lang w:val="en-US"/>
        </w:rPr>
        <w:t xml:space="preserve"> The relationship between entrepreneurial intent, gender and personality. </w:t>
      </w:r>
      <w:hyperlink r:id="rId66" w:history="1">
        <w:r w:rsidR="00190E7B" w:rsidRPr="00207EAE">
          <w:rPr>
            <w:rStyle w:val="Hipervnculo"/>
            <w:rFonts w:ascii="Arial" w:hAnsi="Arial" w:cs="Arial"/>
            <w:i/>
            <w:iCs/>
            <w:color w:val="auto"/>
            <w:sz w:val="24"/>
            <w:szCs w:val="24"/>
            <w:u w:val="none"/>
            <w:lang w:val="en-US"/>
          </w:rPr>
          <w:t>Gender in Management</w:t>
        </w:r>
      </w:hyperlink>
      <w:r w:rsidR="00190E7B" w:rsidRPr="00207EAE">
        <w:rPr>
          <w:rFonts w:ascii="Arial" w:hAnsi="Arial" w:cs="Arial"/>
          <w:i/>
          <w:iCs/>
          <w:sz w:val="24"/>
          <w:szCs w:val="24"/>
          <w:lang w:val="en-US"/>
        </w:rPr>
        <w:t>, 34</w:t>
      </w:r>
      <w:r w:rsidR="00190E7B" w:rsidRPr="00207EAE">
        <w:rPr>
          <w:rFonts w:ascii="Arial" w:hAnsi="Arial" w:cs="Arial"/>
          <w:sz w:val="24"/>
          <w:szCs w:val="24"/>
          <w:lang w:val="en-US"/>
        </w:rPr>
        <w:t>(8), 666-684. Doi. 10.1108/GM-08-2018-0105</w:t>
      </w:r>
    </w:p>
    <w:p w14:paraId="37D46CE5" w14:textId="1EDB60DE" w:rsidR="008C307E" w:rsidRPr="00242865" w:rsidRDefault="008C307E" w:rsidP="008C307E">
      <w:pPr>
        <w:jc w:val="both"/>
        <w:rPr>
          <w:rFonts w:ascii="Arial" w:eastAsia="Times New Roman" w:hAnsi="Arial" w:cs="Arial"/>
          <w:sz w:val="24"/>
          <w:szCs w:val="24"/>
          <w:lang w:val="en-US" w:eastAsia="es-ES"/>
        </w:rPr>
      </w:pPr>
    </w:p>
    <w:p w14:paraId="71A4B8F3" w14:textId="1633BD61" w:rsidR="008C307E" w:rsidRPr="00242865" w:rsidRDefault="008C307E" w:rsidP="00982C92">
      <w:pPr>
        <w:jc w:val="both"/>
        <w:rPr>
          <w:rFonts w:ascii="Arial" w:hAnsi="Arial" w:cs="Arial"/>
          <w:sz w:val="24"/>
          <w:szCs w:val="24"/>
          <w:lang w:val="en-US"/>
        </w:rPr>
      </w:pPr>
    </w:p>
    <w:sectPr w:rsidR="008C307E" w:rsidRPr="00242865">
      <w:footerReference w:type="default" r:id="rId6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49D284" w14:textId="77777777" w:rsidR="00694992" w:rsidRDefault="00694992" w:rsidP="005F4108">
      <w:pPr>
        <w:spacing w:after="0" w:line="240" w:lineRule="auto"/>
      </w:pPr>
      <w:r>
        <w:separator/>
      </w:r>
    </w:p>
  </w:endnote>
  <w:endnote w:type="continuationSeparator" w:id="0">
    <w:p w14:paraId="0936590F" w14:textId="77777777" w:rsidR="00694992" w:rsidRDefault="00694992" w:rsidP="005F41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Reference Sans Serif">
    <w:panose1 w:val="020B0604030504040204"/>
    <w:charset w:val="00"/>
    <w:family w:val="swiss"/>
    <w:pitch w:val="variable"/>
    <w:sig w:usb0="20000287" w:usb1="00000000"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8369775"/>
      <w:docPartObj>
        <w:docPartGallery w:val="Page Numbers (Bottom of Page)"/>
        <w:docPartUnique/>
      </w:docPartObj>
    </w:sdtPr>
    <w:sdtEndPr/>
    <w:sdtContent>
      <w:p w14:paraId="0BF9B07C" w14:textId="2B95F6E9" w:rsidR="008F4851" w:rsidRDefault="008F4851">
        <w:pPr>
          <w:pStyle w:val="Piedepgina"/>
          <w:jc w:val="right"/>
        </w:pPr>
        <w:r>
          <w:fldChar w:fldCharType="begin"/>
        </w:r>
        <w:r>
          <w:instrText>PAGE   \* MERGEFORMAT</w:instrText>
        </w:r>
        <w:r>
          <w:fldChar w:fldCharType="separate"/>
        </w:r>
        <w:r w:rsidR="00E82411">
          <w:rPr>
            <w:noProof/>
          </w:rPr>
          <w:t>6</w:t>
        </w:r>
        <w:r>
          <w:fldChar w:fldCharType="end"/>
        </w:r>
      </w:p>
    </w:sdtContent>
  </w:sdt>
  <w:p w14:paraId="347BBC00" w14:textId="77777777" w:rsidR="008F4851" w:rsidRDefault="008F4851">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1139F7" w14:textId="77777777" w:rsidR="00694992" w:rsidRDefault="00694992" w:rsidP="005F4108">
      <w:pPr>
        <w:spacing w:after="0" w:line="240" w:lineRule="auto"/>
      </w:pPr>
      <w:r>
        <w:separator/>
      </w:r>
    </w:p>
  </w:footnote>
  <w:footnote w:type="continuationSeparator" w:id="0">
    <w:p w14:paraId="5DAC1F1C" w14:textId="77777777" w:rsidR="00694992" w:rsidRDefault="00694992" w:rsidP="005F41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36770C0"/>
    <w:multiLevelType w:val="multilevel"/>
    <w:tmpl w:val="7E121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164AED"/>
    <w:multiLevelType w:val="hybridMultilevel"/>
    <w:tmpl w:val="F9EA1086"/>
    <w:lvl w:ilvl="0" w:tplc="3580C2F4">
      <w:start w:val="1"/>
      <w:numFmt w:val="decimal"/>
      <w:lvlText w:val="%1."/>
      <w:lvlJc w:val="left"/>
      <w:pPr>
        <w:ind w:left="720" w:hanging="360"/>
      </w:pPr>
    </w:lvl>
    <w:lvl w:ilvl="1" w:tplc="A45CC7E0">
      <w:start w:val="1"/>
      <w:numFmt w:val="lowerLetter"/>
      <w:lvlText w:val="%2."/>
      <w:lvlJc w:val="left"/>
      <w:pPr>
        <w:ind w:left="1440" w:hanging="360"/>
      </w:pPr>
    </w:lvl>
    <w:lvl w:ilvl="2" w:tplc="73D08128">
      <w:start w:val="1"/>
      <w:numFmt w:val="lowerRoman"/>
      <w:lvlText w:val="%3."/>
      <w:lvlJc w:val="right"/>
      <w:pPr>
        <w:ind w:left="2160" w:hanging="180"/>
      </w:pPr>
    </w:lvl>
    <w:lvl w:ilvl="3" w:tplc="6D6C2A60">
      <w:start w:val="1"/>
      <w:numFmt w:val="decimal"/>
      <w:lvlText w:val="%4."/>
      <w:lvlJc w:val="left"/>
      <w:pPr>
        <w:ind w:left="2880" w:hanging="360"/>
      </w:pPr>
    </w:lvl>
    <w:lvl w:ilvl="4" w:tplc="F9E69DE6">
      <w:start w:val="1"/>
      <w:numFmt w:val="lowerLetter"/>
      <w:lvlText w:val="%5."/>
      <w:lvlJc w:val="left"/>
      <w:pPr>
        <w:ind w:left="3600" w:hanging="360"/>
      </w:pPr>
    </w:lvl>
    <w:lvl w:ilvl="5" w:tplc="317856D6">
      <w:start w:val="1"/>
      <w:numFmt w:val="lowerRoman"/>
      <w:lvlText w:val="%6."/>
      <w:lvlJc w:val="right"/>
      <w:pPr>
        <w:ind w:left="4320" w:hanging="180"/>
      </w:pPr>
    </w:lvl>
    <w:lvl w:ilvl="6" w:tplc="D14E1580">
      <w:start w:val="1"/>
      <w:numFmt w:val="decimal"/>
      <w:lvlText w:val="%7."/>
      <w:lvlJc w:val="left"/>
      <w:pPr>
        <w:ind w:left="5040" w:hanging="360"/>
      </w:pPr>
    </w:lvl>
    <w:lvl w:ilvl="7" w:tplc="2B085EA6">
      <w:start w:val="1"/>
      <w:numFmt w:val="lowerLetter"/>
      <w:lvlText w:val="%8."/>
      <w:lvlJc w:val="left"/>
      <w:pPr>
        <w:ind w:left="5760" w:hanging="360"/>
      </w:pPr>
    </w:lvl>
    <w:lvl w:ilvl="8" w:tplc="83000F36">
      <w:start w:val="1"/>
      <w:numFmt w:val="lowerRoman"/>
      <w:lvlText w:val="%9."/>
      <w:lvlJc w:val="right"/>
      <w:pPr>
        <w:ind w:left="6480" w:hanging="180"/>
      </w:pPr>
    </w:lvl>
  </w:abstractNum>
  <w:abstractNum w:abstractNumId="2" w15:restartNumberingAfterBreak="0">
    <w:nsid w:val="36C43167"/>
    <w:multiLevelType w:val="multilevel"/>
    <w:tmpl w:val="185CE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7147653">
    <w:abstractNumId w:val="1"/>
  </w:num>
  <w:num w:numId="2" w16cid:durableId="42413455">
    <w:abstractNumId w:val="2"/>
  </w:num>
  <w:num w:numId="3" w16cid:durableId="32158541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MARIA DEL CAMINO ESCOLAR LLAMAZARES">
    <w15:presenceInfo w15:providerId="AD" w15:userId="S::cescolar@ubu.es::114a0fbd-f23f-4fb4-bfd2-cc0d4cf61e00"/>
  </w15:person>
  <w15:person w15:author="Alfredo Jimenez">
    <w15:presenceInfo w15:providerId="None" w15:userId="Alfredo Jimenez"/>
  </w15:person>
  <w15:person w15:author="c">
    <w15:presenceInfo w15:providerId="None" w15:userId="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099C"/>
    <w:rsid w:val="00001208"/>
    <w:rsid w:val="00001377"/>
    <w:rsid w:val="00002BAD"/>
    <w:rsid w:val="00003326"/>
    <w:rsid w:val="00022C3D"/>
    <w:rsid w:val="00033C1D"/>
    <w:rsid w:val="00034209"/>
    <w:rsid w:val="00037459"/>
    <w:rsid w:val="00043EE1"/>
    <w:rsid w:val="00045207"/>
    <w:rsid w:val="000458DB"/>
    <w:rsid w:val="000500F8"/>
    <w:rsid w:val="00050E76"/>
    <w:rsid w:val="0005374E"/>
    <w:rsid w:val="0005383E"/>
    <w:rsid w:val="00054548"/>
    <w:rsid w:val="00063C0F"/>
    <w:rsid w:val="00072276"/>
    <w:rsid w:val="000803B0"/>
    <w:rsid w:val="000829F9"/>
    <w:rsid w:val="00083466"/>
    <w:rsid w:val="00084FCE"/>
    <w:rsid w:val="000851BB"/>
    <w:rsid w:val="00092F3F"/>
    <w:rsid w:val="00095D11"/>
    <w:rsid w:val="00095F9A"/>
    <w:rsid w:val="00097ACE"/>
    <w:rsid w:val="000A18A1"/>
    <w:rsid w:val="000A474D"/>
    <w:rsid w:val="000A57D5"/>
    <w:rsid w:val="000B1010"/>
    <w:rsid w:val="000C13D5"/>
    <w:rsid w:val="000C25A9"/>
    <w:rsid w:val="000C6D9B"/>
    <w:rsid w:val="000C7F95"/>
    <w:rsid w:val="000E0A30"/>
    <w:rsid w:val="000E5B6D"/>
    <w:rsid w:val="000E63BC"/>
    <w:rsid w:val="000E68DA"/>
    <w:rsid w:val="000F1738"/>
    <w:rsid w:val="000F51E8"/>
    <w:rsid w:val="000F75AF"/>
    <w:rsid w:val="00101E45"/>
    <w:rsid w:val="00103220"/>
    <w:rsid w:val="001042B7"/>
    <w:rsid w:val="00105922"/>
    <w:rsid w:val="00107AC0"/>
    <w:rsid w:val="001120DB"/>
    <w:rsid w:val="00120619"/>
    <w:rsid w:val="001248A0"/>
    <w:rsid w:val="00126587"/>
    <w:rsid w:val="00126913"/>
    <w:rsid w:val="00126BEF"/>
    <w:rsid w:val="00127767"/>
    <w:rsid w:val="00127FC7"/>
    <w:rsid w:val="001313EB"/>
    <w:rsid w:val="00142963"/>
    <w:rsid w:val="00147F8F"/>
    <w:rsid w:val="00150EA3"/>
    <w:rsid w:val="001603D2"/>
    <w:rsid w:val="00171987"/>
    <w:rsid w:val="00176178"/>
    <w:rsid w:val="0018212F"/>
    <w:rsid w:val="001836AD"/>
    <w:rsid w:val="00185F2C"/>
    <w:rsid w:val="00190E7B"/>
    <w:rsid w:val="00194B71"/>
    <w:rsid w:val="0019500E"/>
    <w:rsid w:val="001969D1"/>
    <w:rsid w:val="001B19C2"/>
    <w:rsid w:val="001C775F"/>
    <w:rsid w:val="001D4BDC"/>
    <w:rsid w:val="001E07D6"/>
    <w:rsid w:val="001E21DE"/>
    <w:rsid w:val="001E79A3"/>
    <w:rsid w:val="001F3A82"/>
    <w:rsid w:val="001F3EEA"/>
    <w:rsid w:val="001F5FC8"/>
    <w:rsid w:val="00201C3F"/>
    <w:rsid w:val="002029D3"/>
    <w:rsid w:val="00207EAE"/>
    <w:rsid w:val="002170C9"/>
    <w:rsid w:val="002170CF"/>
    <w:rsid w:val="002176EC"/>
    <w:rsid w:val="00217839"/>
    <w:rsid w:val="00220E5E"/>
    <w:rsid w:val="00223369"/>
    <w:rsid w:val="00227066"/>
    <w:rsid w:val="00235B6C"/>
    <w:rsid w:val="002378B6"/>
    <w:rsid w:val="00240ED0"/>
    <w:rsid w:val="00242865"/>
    <w:rsid w:val="0024435E"/>
    <w:rsid w:val="00244E81"/>
    <w:rsid w:val="00251C81"/>
    <w:rsid w:val="002548AF"/>
    <w:rsid w:val="00255E22"/>
    <w:rsid w:val="00261D10"/>
    <w:rsid w:val="0026341E"/>
    <w:rsid w:val="00265554"/>
    <w:rsid w:val="00267FA9"/>
    <w:rsid w:val="002748D7"/>
    <w:rsid w:val="00275A33"/>
    <w:rsid w:val="00283F38"/>
    <w:rsid w:val="0029205E"/>
    <w:rsid w:val="00292FE0"/>
    <w:rsid w:val="002936DC"/>
    <w:rsid w:val="0029550A"/>
    <w:rsid w:val="002A1AAC"/>
    <w:rsid w:val="002A3909"/>
    <w:rsid w:val="002A6F9F"/>
    <w:rsid w:val="002A7235"/>
    <w:rsid w:val="002B3719"/>
    <w:rsid w:val="002B705D"/>
    <w:rsid w:val="002B79AB"/>
    <w:rsid w:val="002C2AC9"/>
    <w:rsid w:val="002C52E5"/>
    <w:rsid w:val="002E099C"/>
    <w:rsid w:val="002E455C"/>
    <w:rsid w:val="002E6238"/>
    <w:rsid w:val="002F5142"/>
    <w:rsid w:val="002F6088"/>
    <w:rsid w:val="00304B95"/>
    <w:rsid w:val="00310F07"/>
    <w:rsid w:val="00312B7B"/>
    <w:rsid w:val="0031473B"/>
    <w:rsid w:val="0031692D"/>
    <w:rsid w:val="00320D3E"/>
    <w:rsid w:val="00326817"/>
    <w:rsid w:val="0032765C"/>
    <w:rsid w:val="0032773E"/>
    <w:rsid w:val="00333013"/>
    <w:rsid w:val="00333585"/>
    <w:rsid w:val="00333BBA"/>
    <w:rsid w:val="00336C0B"/>
    <w:rsid w:val="00337047"/>
    <w:rsid w:val="0034112A"/>
    <w:rsid w:val="003434C6"/>
    <w:rsid w:val="00343BEF"/>
    <w:rsid w:val="00345E4D"/>
    <w:rsid w:val="003471E1"/>
    <w:rsid w:val="00353C16"/>
    <w:rsid w:val="00360202"/>
    <w:rsid w:val="00360B41"/>
    <w:rsid w:val="00364F10"/>
    <w:rsid w:val="00373D25"/>
    <w:rsid w:val="00375CD4"/>
    <w:rsid w:val="0037706E"/>
    <w:rsid w:val="00381CA2"/>
    <w:rsid w:val="00383167"/>
    <w:rsid w:val="00385BC2"/>
    <w:rsid w:val="00386D46"/>
    <w:rsid w:val="003875D7"/>
    <w:rsid w:val="003911B3"/>
    <w:rsid w:val="00396B46"/>
    <w:rsid w:val="003A01D3"/>
    <w:rsid w:val="003A1DEB"/>
    <w:rsid w:val="003A30FC"/>
    <w:rsid w:val="003A5317"/>
    <w:rsid w:val="003B1658"/>
    <w:rsid w:val="003B1DA3"/>
    <w:rsid w:val="003C11F5"/>
    <w:rsid w:val="003C1668"/>
    <w:rsid w:val="003C1A26"/>
    <w:rsid w:val="003D0D26"/>
    <w:rsid w:val="003D3715"/>
    <w:rsid w:val="003D63CC"/>
    <w:rsid w:val="003D6801"/>
    <w:rsid w:val="003E33AD"/>
    <w:rsid w:val="003E5AF0"/>
    <w:rsid w:val="003E6879"/>
    <w:rsid w:val="00401DAC"/>
    <w:rsid w:val="004021BA"/>
    <w:rsid w:val="00403C0A"/>
    <w:rsid w:val="004052C7"/>
    <w:rsid w:val="00412E0B"/>
    <w:rsid w:val="00413354"/>
    <w:rsid w:val="00413BD3"/>
    <w:rsid w:val="00415347"/>
    <w:rsid w:val="0042193A"/>
    <w:rsid w:val="0042200D"/>
    <w:rsid w:val="00427CD0"/>
    <w:rsid w:val="004302F6"/>
    <w:rsid w:val="0043141C"/>
    <w:rsid w:val="00431BDA"/>
    <w:rsid w:val="00432CC7"/>
    <w:rsid w:val="0043518F"/>
    <w:rsid w:val="004402B3"/>
    <w:rsid w:val="00440729"/>
    <w:rsid w:val="00441E82"/>
    <w:rsid w:val="00445E38"/>
    <w:rsid w:val="00446D9A"/>
    <w:rsid w:val="00457E9F"/>
    <w:rsid w:val="0046598B"/>
    <w:rsid w:val="004662D8"/>
    <w:rsid w:val="00474934"/>
    <w:rsid w:val="00475003"/>
    <w:rsid w:val="00476E80"/>
    <w:rsid w:val="004870ED"/>
    <w:rsid w:val="00490188"/>
    <w:rsid w:val="00492D08"/>
    <w:rsid w:val="00495D8B"/>
    <w:rsid w:val="004A1902"/>
    <w:rsid w:val="004A1B11"/>
    <w:rsid w:val="004B6539"/>
    <w:rsid w:val="004C2CA7"/>
    <w:rsid w:val="004C404D"/>
    <w:rsid w:val="004C7581"/>
    <w:rsid w:val="004C7D16"/>
    <w:rsid w:val="004D0AB4"/>
    <w:rsid w:val="004D27B6"/>
    <w:rsid w:val="004D597A"/>
    <w:rsid w:val="004E2500"/>
    <w:rsid w:val="004E2A83"/>
    <w:rsid w:val="004F0F86"/>
    <w:rsid w:val="004F1FE4"/>
    <w:rsid w:val="004F45D7"/>
    <w:rsid w:val="004F684B"/>
    <w:rsid w:val="00500929"/>
    <w:rsid w:val="0050578D"/>
    <w:rsid w:val="00505D1A"/>
    <w:rsid w:val="0051787B"/>
    <w:rsid w:val="00522C2A"/>
    <w:rsid w:val="0052642F"/>
    <w:rsid w:val="005325B8"/>
    <w:rsid w:val="00537023"/>
    <w:rsid w:val="005378CE"/>
    <w:rsid w:val="00542EF4"/>
    <w:rsid w:val="005519E3"/>
    <w:rsid w:val="005537C5"/>
    <w:rsid w:val="00554D8F"/>
    <w:rsid w:val="00556D39"/>
    <w:rsid w:val="005665E6"/>
    <w:rsid w:val="00570425"/>
    <w:rsid w:val="00581091"/>
    <w:rsid w:val="00581D94"/>
    <w:rsid w:val="00584CA1"/>
    <w:rsid w:val="00592F5D"/>
    <w:rsid w:val="005B0F0E"/>
    <w:rsid w:val="005B0F5C"/>
    <w:rsid w:val="005B2F97"/>
    <w:rsid w:val="005B57D2"/>
    <w:rsid w:val="005B5CEB"/>
    <w:rsid w:val="005D3F9E"/>
    <w:rsid w:val="005D7450"/>
    <w:rsid w:val="005D7C86"/>
    <w:rsid w:val="005E3FAB"/>
    <w:rsid w:val="005E510A"/>
    <w:rsid w:val="005E669B"/>
    <w:rsid w:val="005F4108"/>
    <w:rsid w:val="005F4801"/>
    <w:rsid w:val="005F4B0B"/>
    <w:rsid w:val="00600048"/>
    <w:rsid w:val="006106C0"/>
    <w:rsid w:val="00612AEA"/>
    <w:rsid w:val="00617109"/>
    <w:rsid w:val="0062284F"/>
    <w:rsid w:val="006242F2"/>
    <w:rsid w:val="00624F18"/>
    <w:rsid w:val="006257D2"/>
    <w:rsid w:val="006318D5"/>
    <w:rsid w:val="006356DB"/>
    <w:rsid w:val="00635C3F"/>
    <w:rsid w:val="00642CC9"/>
    <w:rsid w:val="00645032"/>
    <w:rsid w:val="006466AE"/>
    <w:rsid w:val="00651FD2"/>
    <w:rsid w:val="00660CD7"/>
    <w:rsid w:val="00663BCF"/>
    <w:rsid w:val="006651DF"/>
    <w:rsid w:val="006729F3"/>
    <w:rsid w:val="00672E47"/>
    <w:rsid w:val="00672FF7"/>
    <w:rsid w:val="006778A4"/>
    <w:rsid w:val="00681CA8"/>
    <w:rsid w:val="00683DA3"/>
    <w:rsid w:val="0068537A"/>
    <w:rsid w:val="00686E89"/>
    <w:rsid w:val="00686FCA"/>
    <w:rsid w:val="00691F2D"/>
    <w:rsid w:val="00694992"/>
    <w:rsid w:val="0069696D"/>
    <w:rsid w:val="006A632E"/>
    <w:rsid w:val="006B1216"/>
    <w:rsid w:val="006B2D75"/>
    <w:rsid w:val="006B6ED2"/>
    <w:rsid w:val="006C046F"/>
    <w:rsid w:val="006C74F4"/>
    <w:rsid w:val="006C7B83"/>
    <w:rsid w:val="006D0216"/>
    <w:rsid w:val="006D41F1"/>
    <w:rsid w:val="006E3608"/>
    <w:rsid w:val="006E7EC2"/>
    <w:rsid w:val="006F06F8"/>
    <w:rsid w:val="006F0F03"/>
    <w:rsid w:val="006F16AB"/>
    <w:rsid w:val="006F51F0"/>
    <w:rsid w:val="006F6626"/>
    <w:rsid w:val="00700DBA"/>
    <w:rsid w:val="0070252C"/>
    <w:rsid w:val="00702AED"/>
    <w:rsid w:val="00715490"/>
    <w:rsid w:val="0072007F"/>
    <w:rsid w:val="00722CA8"/>
    <w:rsid w:val="00727CC2"/>
    <w:rsid w:val="00741A99"/>
    <w:rsid w:val="0074567A"/>
    <w:rsid w:val="007501A9"/>
    <w:rsid w:val="00751710"/>
    <w:rsid w:val="00751DA2"/>
    <w:rsid w:val="00753C48"/>
    <w:rsid w:val="007621E5"/>
    <w:rsid w:val="00762F19"/>
    <w:rsid w:val="00763C5E"/>
    <w:rsid w:val="00765288"/>
    <w:rsid w:val="0078013E"/>
    <w:rsid w:val="007875A9"/>
    <w:rsid w:val="00791217"/>
    <w:rsid w:val="00796203"/>
    <w:rsid w:val="007966CD"/>
    <w:rsid w:val="007972D3"/>
    <w:rsid w:val="007A0387"/>
    <w:rsid w:val="007A05DF"/>
    <w:rsid w:val="007A2579"/>
    <w:rsid w:val="007A2921"/>
    <w:rsid w:val="007A3B95"/>
    <w:rsid w:val="007A42AA"/>
    <w:rsid w:val="007A49A6"/>
    <w:rsid w:val="007A78F9"/>
    <w:rsid w:val="007B1A98"/>
    <w:rsid w:val="007B35F6"/>
    <w:rsid w:val="007B628A"/>
    <w:rsid w:val="007D0135"/>
    <w:rsid w:val="007F0885"/>
    <w:rsid w:val="007F4E70"/>
    <w:rsid w:val="008068F8"/>
    <w:rsid w:val="00814433"/>
    <w:rsid w:val="00815B59"/>
    <w:rsid w:val="00816777"/>
    <w:rsid w:val="008171A1"/>
    <w:rsid w:val="00820FE0"/>
    <w:rsid w:val="008271EC"/>
    <w:rsid w:val="0084220E"/>
    <w:rsid w:val="00842DB4"/>
    <w:rsid w:val="008529A6"/>
    <w:rsid w:val="00854E6C"/>
    <w:rsid w:val="00855704"/>
    <w:rsid w:val="00861EF6"/>
    <w:rsid w:val="00861FD1"/>
    <w:rsid w:val="00862EB4"/>
    <w:rsid w:val="0086326B"/>
    <w:rsid w:val="00863365"/>
    <w:rsid w:val="00863F9F"/>
    <w:rsid w:val="0086411C"/>
    <w:rsid w:val="008649FA"/>
    <w:rsid w:val="00866ADB"/>
    <w:rsid w:val="00866D18"/>
    <w:rsid w:val="00870124"/>
    <w:rsid w:val="0087330A"/>
    <w:rsid w:val="008804C2"/>
    <w:rsid w:val="00882120"/>
    <w:rsid w:val="00882F44"/>
    <w:rsid w:val="00892CDD"/>
    <w:rsid w:val="008961FA"/>
    <w:rsid w:val="008A1203"/>
    <w:rsid w:val="008A3295"/>
    <w:rsid w:val="008A4951"/>
    <w:rsid w:val="008A4A06"/>
    <w:rsid w:val="008B22FF"/>
    <w:rsid w:val="008B7889"/>
    <w:rsid w:val="008C10DB"/>
    <w:rsid w:val="008C20A1"/>
    <w:rsid w:val="008C307E"/>
    <w:rsid w:val="008C4F95"/>
    <w:rsid w:val="008D0283"/>
    <w:rsid w:val="008D0C39"/>
    <w:rsid w:val="008D3B47"/>
    <w:rsid w:val="008D4906"/>
    <w:rsid w:val="008E083D"/>
    <w:rsid w:val="008E5FC2"/>
    <w:rsid w:val="008E6BC6"/>
    <w:rsid w:val="008E786E"/>
    <w:rsid w:val="008F459F"/>
    <w:rsid w:val="008F4851"/>
    <w:rsid w:val="008F4960"/>
    <w:rsid w:val="008F73C5"/>
    <w:rsid w:val="00903E16"/>
    <w:rsid w:val="00904A0C"/>
    <w:rsid w:val="00906E88"/>
    <w:rsid w:val="00911EE9"/>
    <w:rsid w:val="009150D1"/>
    <w:rsid w:val="00915281"/>
    <w:rsid w:val="0091700A"/>
    <w:rsid w:val="00920F00"/>
    <w:rsid w:val="009216D1"/>
    <w:rsid w:val="00923C28"/>
    <w:rsid w:val="00927D78"/>
    <w:rsid w:val="0093114F"/>
    <w:rsid w:val="009343C4"/>
    <w:rsid w:val="00936978"/>
    <w:rsid w:val="00936F5B"/>
    <w:rsid w:val="00955FC0"/>
    <w:rsid w:val="00961012"/>
    <w:rsid w:val="009623F1"/>
    <w:rsid w:val="00973D90"/>
    <w:rsid w:val="00974133"/>
    <w:rsid w:val="00982C92"/>
    <w:rsid w:val="009A198A"/>
    <w:rsid w:val="009A4B0A"/>
    <w:rsid w:val="009B12EC"/>
    <w:rsid w:val="009C0FCA"/>
    <w:rsid w:val="009C1274"/>
    <w:rsid w:val="009C24F1"/>
    <w:rsid w:val="009C40CE"/>
    <w:rsid w:val="009C4C3B"/>
    <w:rsid w:val="009D15DD"/>
    <w:rsid w:val="009D16F4"/>
    <w:rsid w:val="009D28B8"/>
    <w:rsid w:val="009D369E"/>
    <w:rsid w:val="009D4985"/>
    <w:rsid w:val="009D4E1E"/>
    <w:rsid w:val="009E5B20"/>
    <w:rsid w:val="009E5D5B"/>
    <w:rsid w:val="009E7B00"/>
    <w:rsid w:val="009E7D2D"/>
    <w:rsid w:val="009E7E9F"/>
    <w:rsid w:val="009F3BA7"/>
    <w:rsid w:val="009F4AAE"/>
    <w:rsid w:val="009F5543"/>
    <w:rsid w:val="00A01298"/>
    <w:rsid w:val="00A03B5F"/>
    <w:rsid w:val="00A141E2"/>
    <w:rsid w:val="00A14789"/>
    <w:rsid w:val="00A24569"/>
    <w:rsid w:val="00A261BF"/>
    <w:rsid w:val="00A26C82"/>
    <w:rsid w:val="00A3380F"/>
    <w:rsid w:val="00A33B40"/>
    <w:rsid w:val="00A44E79"/>
    <w:rsid w:val="00A56821"/>
    <w:rsid w:val="00A57420"/>
    <w:rsid w:val="00A6580C"/>
    <w:rsid w:val="00A6637C"/>
    <w:rsid w:val="00A72DBC"/>
    <w:rsid w:val="00A7749A"/>
    <w:rsid w:val="00A77576"/>
    <w:rsid w:val="00A835D3"/>
    <w:rsid w:val="00A90290"/>
    <w:rsid w:val="00A9047B"/>
    <w:rsid w:val="00A9119A"/>
    <w:rsid w:val="00A91DD6"/>
    <w:rsid w:val="00A91FE2"/>
    <w:rsid w:val="00AA27CD"/>
    <w:rsid w:val="00AA3E61"/>
    <w:rsid w:val="00AA43D7"/>
    <w:rsid w:val="00AA7A1D"/>
    <w:rsid w:val="00AB0A4C"/>
    <w:rsid w:val="00AB1B98"/>
    <w:rsid w:val="00AB7E62"/>
    <w:rsid w:val="00AC1D19"/>
    <w:rsid w:val="00AC3AEC"/>
    <w:rsid w:val="00AD4378"/>
    <w:rsid w:val="00AD4915"/>
    <w:rsid w:val="00AD62EA"/>
    <w:rsid w:val="00AE18BF"/>
    <w:rsid w:val="00AF061C"/>
    <w:rsid w:val="00AF6BA5"/>
    <w:rsid w:val="00B02421"/>
    <w:rsid w:val="00B06C88"/>
    <w:rsid w:val="00B10F41"/>
    <w:rsid w:val="00B13F7E"/>
    <w:rsid w:val="00B15564"/>
    <w:rsid w:val="00B15C4E"/>
    <w:rsid w:val="00B23450"/>
    <w:rsid w:val="00B237C4"/>
    <w:rsid w:val="00B26E46"/>
    <w:rsid w:val="00B30D66"/>
    <w:rsid w:val="00B34FAA"/>
    <w:rsid w:val="00B43F87"/>
    <w:rsid w:val="00B51F31"/>
    <w:rsid w:val="00B525D3"/>
    <w:rsid w:val="00B62F6E"/>
    <w:rsid w:val="00B65758"/>
    <w:rsid w:val="00B73AA5"/>
    <w:rsid w:val="00B7676F"/>
    <w:rsid w:val="00B80F67"/>
    <w:rsid w:val="00B8203E"/>
    <w:rsid w:val="00B87526"/>
    <w:rsid w:val="00B93545"/>
    <w:rsid w:val="00B95EE2"/>
    <w:rsid w:val="00BA2441"/>
    <w:rsid w:val="00BA6716"/>
    <w:rsid w:val="00BA7C28"/>
    <w:rsid w:val="00BB173D"/>
    <w:rsid w:val="00BB21F6"/>
    <w:rsid w:val="00BB3756"/>
    <w:rsid w:val="00BB45FE"/>
    <w:rsid w:val="00BB56B7"/>
    <w:rsid w:val="00BB7FB2"/>
    <w:rsid w:val="00BC2ECB"/>
    <w:rsid w:val="00BC380D"/>
    <w:rsid w:val="00BC4518"/>
    <w:rsid w:val="00BC67B1"/>
    <w:rsid w:val="00BD0097"/>
    <w:rsid w:val="00BD144C"/>
    <w:rsid w:val="00BD292E"/>
    <w:rsid w:val="00BD33AE"/>
    <w:rsid w:val="00BD35E4"/>
    <w:rsid w:val="00BD4AED"/>
    <w:rsid w:val="00BE0772"/>
    <w:rsid w:val="00BE3736"/>
    <w:rsid w:val="00BF0CD5"/>
    <w:rsid w:val="00BF1011"/>
    <w:rsid w:val="00BF2897"/>
    <w:rsid w:val="00BF60D6"/>
    <w:rsid w:val="00C0425E"/>
    <w:rsid w:val="00C04C7F"/>
    <w:rsid w:val="00C066E7"/>
    <w:rsid w:val="00C14FAE"/>
    <w:rsid w:val="00C1566D"/>
    <w:rsid w:val="00C168F6"/>
    <w:rsid w:val="00C17016"/>
    <w:rsid w:val="00C17BFA"/>
    <w:rsid w:val="00C33CD3"/>
    <w:rsid w:val="00C37D5C"/>
    <w:rsid w:val="00C42878"/>
    <w:rsid w:val="00C509FE"/>
    <w:rsid w:val="00C51517"/>
    <w:rsid w:val="00C537A8"/>
    <w:rsid w:val="00C64352"/>
    <w:rsid w:val="00C64C87"/>
    <w:rsid w:val="00C64E18"/>
    <w:rsid w:val="00C76AA4"/>
    <w:rsid w:val="00C76BA8"/>
    <w:rsid w:val="00C845AE"/>
    <w:rsid w:val="00C87C15"/>
    <w:rsid w:val="00C91C98"/>
    <w:rsid w:val="00C92F49"/>
    <w:rsid w:val="00C9395F"/>
    <w:rsid w:val="00C944F1"/>
    <w:rsid w:val="00CB131E"/>
    <w:rsid w:val="00CB5279"/>
    <w:rsid w:val="00CB7AAF"/>
    <w:rsid w:val="00CC3877"/>
    <w:rsid w:val="00CC4044"/>
    <w:rsid w:val="00CD0C45"/>
    <w:rsid w:val="00CD669C"/>
    <w:rsid w:val="00CE0714"/>
    <w:rsid w:val="00CE734E"/>
    <w:rsid w:val="00CF0886"/>
    <w:rsid w:val="00CF123A"/>
    <w:rsid w:val="00CF452A"/>
    <w:rsid w:val="00CF56E2"/>
    <w:rsid w:val="00CF57F0"/>
    <w:rsid w:val="00CF73AF"/>
    <w:rsid w:val="00D02C06"/>
    <w:rsid w:val="00D05AD0"/>
    <w:rsid w:val="00D127E8"/>
    <w:rsid w:val="00D13372"/>
    <w:rsid w:val="00D22E23"/>
    <w:rsid w:val="00D23AD6"/>
    <w:rsid w:val="00D25A41"/>
    <w:rsid w:val="00D25BCF"/>
    <w:rsid w:val="00D37B91"/>
    <w:rsid w:val="00D4201F"/>
    <w:rsid w:val="00D4384F"/>
    <w:rsid w:val="00D46CAC"/>
    <w:rsid w:val="00D47063"/>
    <w:rsid w:val="00D47BDD"/>
    <w:rsid w:val="00D51764"/>
    <w:rsid w:val="00D53C2E"/>
    <w:rsid w:val="00D54BEB"/>
    <w:rsid w:val="00D62351"/>
    <w:rsid w:val="00D62CC3"/>
    <w:rsid w:val="00D703CE"/>
    <w:rsid w:val="00D7367F"/>
    <w:rsid w:val="00D754DC"/>
    <w:rsid w:val="00D76BF4"/>
    <w:rsid w:val="00D81E42"/>
    <w:rsid w:val="00D82FD7"/>
    <w:rsid w:val="00D97724"/>
    <w:rsid w:val="00DA0EB7"/>
    <w:rsid w:val="00DA7506"/>
    <w:rsid w:val="00DB158F"/>
    <w:rsid w:val="00DB23DB"/>
    <w:rsid w:val="00DC63B2"/>
    <w:rsid w:val="00DC6A7F"/>
    <w:rsid w:val="00DC6BB4"/>
    <w:rsid w:val="00DD09D6"/>
    <w:rsid w:val="00DD2592"/>
    <w:rsid w:val="00DD489F"/>
    <w:rsid w:val="00DE1F1D"/>
    <w:rsid w:val="00DE2B7C"/>
    <w:rsid w:val="00DE6B0F"/>
    <w:rsid w:val="00DF050F"/>
    <w:rsid w:val="00DF0CDA"/>
    <w:rsid w:val="00DF4B71"/>
    <w:rsid w:val="00DF6328"/>
    <w:rsid w:val="00E0101A"/>
    <w:rsid w:val="00E01788"/>
    <w:rsid w:val="00E049B7"/>
    <w:rsid w:val="00E1309E"/>
    <w:rsid w:val="00E1410C"/>
    <w:rsid w:val="00E2059E"/>
    <w:rsid w:val="00E226A1"/>
    <w:rsid w:val="00E30506"/>
    <w:rsid w:val="00E3592F"/>
    <w:rsid w:val="00E41081"/>
    <w:rsid w:val="00E4243A"/>
    <w:rsid w:val="00E428DD"/>
    <w:rsid w:val="00E43575"/>
    <w:rsid w:val="00E4399F"/>
    <w:rsid w:val="00E5173C"/>
    <w:rsid w:val="00E545E8"/>
    <w:rsid w:val="00E564FC"/>
    <w:rsid w:val="00E73488"/>
    <w:rsid w:val="00E768F3"/>
    <w:rsid w:val="00E82411"/>
    <w:rsid w:val="00E825C7"/>
    <w:rsid w:val="00E84B4B"/>
    <w:rsid w:val="00E8626A"/>
    <w:rsid w:val="00E87CD6"/>
    <w:rsid w:val="00E90EC5"/>
    <w:rsid w:val="00E918F3"/>
    <w:rsid w:val="00E92D8A"/>
    <w:rsid w:val="00EA488E"/>
    <w:rsid w:val="00EB04E3"/>
    <w:rsid w:val="00EB3466"/>
    <w:rsid w:val="00EB3EFE"/>
    <w:rsid w:val="00EB5462"/>
    <w:rsid w:val="00EB7BDD"/>
    <w:rsid w:val="00EC5FDD"/>
    <w:rsid w:val="00EC7BA6"/>
    <w:rsid w:val="00ED04C7"/>
    <w:rsid w:val="00ED0997"/>
    <w:rsid w:val="00ED0BCF"/>
    <w:rsid w:val="00ED1963"/>
    <w:rsid w:val="00ED2812"/>
    <w:rsid w:val="00ED55D8"/>
    <w:rsid w:val="00ED6654"/>
    <w:rsid w:val="00ED6A19"/>
    <w:rsid w:val="00ED6D91"/>
    <w:rsid w:val="00EE2801"/>
    <w:rsid w:val="00EE2BB6"/>
    <w:rsid w:val="00EE4B57"/>
    <w:rsid w:val="00EE7730"/>
    <w:rsid w:val="00EF429B"/>
    <w:rsid w:val="00EF57D1"/>
    <w:rsid w:val="00EF6DC3"/>
    <w:rsid w:val="00F0092C"/>
    <w:rsid w:val="00F0297F"/>
    <w:rsid w:val="00F02A52"/>
    <w:rsid w:val="00F1199A"/>
    <w:rsid w:val="00F22CE2"/>
    <w:rsid w:val="00F23D59"/>
    <w:rsid w:val="00F25957"/>
    <w:rsid w:val="00F300D7"/>
    <w:rsid w:val="00F349F5"/>
    <w:rsid w:val="00F37A6C"/>
    <w:rsid w:val="00F41280"/>
    <w:rsid w:val="00F414DB"/>
    <w:rsid w:val="00F42DA7"/>
    <w:rsid w:val="00F42E04"/>
    <w:rsid w:val="00F44656"/>
    <w:rsid w:val="00F44CBD"/>
    <w:rsid w:val="00F51937"/>
    <w:rsid w:val="00F53059"/>
    <w:rsid w:val="00F533A3"/>
    <w:rsid w:val="00F5340B"/>
    <w:rsid w:val="00F55A5B"/>
    <w:rsid w:val="00F6098F"/>
    <w:rsid w:val="00F60CDB"/>
    <w:rsid w:val="00F60F39"/>
    <w:rsid w:val="00F638AC"/>
    <w:rsid w:val="00F9067D"/>
    <w:rsid w:val="00F93075"/>
    <w:rsid w:val="00F968F8"/>
    <w:rsid w:val="00F9741D"/>
    <w:rsid w:val="00FA1595"/>
    <w:rsid w:val="00FA5400"/>
    <w:rsid w:val="00FB0AD4"/>
    <w:rsid w:val="00FB6198"/>
    <w:rsid w:val="00FD37BB"/>
    <w:rsid w:val="00FD606D"/>
    <w:rsid w:val="00FE30BA"/>
    <w:rsid w:val="00FE3EA8"/>
    <w:rsid w:val="00FF6A3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C7AFBC"/>
  <w15:docId w15:val="{522F6897-FA23-4734-BFE3-D1278024D7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297F"/>
  </w:style>
  <w:style w:type="paragraph" w:styleId="Ttulo1">
    <w:name w:val="heading 1"/>
    <w:basedOn w:val="Normal"/>
    <w:next w:val="Normal"/>
    <w:link w:val="Ttulo1Car"/>
    <w:uiPriority w:val="9"/>
    <w:qFormat/>
    <w:rsid w:val="00A90290"/>
    <w:pPr>
      <w:keepNext/>
      <w:keepLines/>
      <w:spacing w:before="240" w:after="0"/>
      <w:outlineLvl w:val="0"/>
    </w:pPr>
    <w:rPr>
      <w:rFonts w:asciiTheme="majorHAnsi" w:eastAsiaTheme="majorEastAsia" w:hAnsiTheme="majorHAnsi" w:cstheme="majorBidi"/>
      <w:color w:val="2F5496" w:themeColor="accent1" w:themeShade="BF"/>
      <w:kern w:val="2"/>
      <w:sz w:val="32"/>
      <w:szCs w:val="32"/>
      <w14:ligatures w14:val="standardContextual"/>
    </w:rPr>
  </w:style>
  <w:style w:type="paragraph" w:styleId="Ttulo2">
    <w:name w:val="heading 2"/>
    <w:basedOn w:val="Normal"/>
    <w:next w:val="Normal"/>
    <w:link w:val="Ttulo2Car"/>
    <w:uiPriority w:val="9"/>
    <w:unhideWhenUsed/>
    <w:qFormat/>
    <w:rsid w:val="00383167"/>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034209"/>
    <w:rPr>
      <w:color w:val="0563C1" w:themeColor="hyperlink"/>
      <w:u w:val="single"/>
    </w:rPr>
  </w:style>
  <w:style w:type="character" w:customStyle="1" w:styleId="Mencinsinresolver1">
    <w:name w:val="Mención sin resolver1"/>
    <w:basedOn w:val="Fuentedeprrafopredeter"/>
    <w:uiPriority w:val="99"/>
    <w:semiHidden/>
    <w:unhideWhenUsed/>
    <w:rsid w:val="00034209"/>
    <w:rPr>
      <w:color w:val="605E5C"/>
      <w:shd w:val="clear" w:color="auto" w:fill="E1DFDD"/>
    </w:rPr>
  </w:style>
  <w:style w:type="table" w:styleId="Tablaconcuadrcula">
    <w:name w:val="Table Grid"/>
    <w:basedOn w:val="Tablanormal"/>
    <w:uiPriority w:val="59"/>
    <w:rsid w:val="00441E8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extodeglobo">
    <w:name w:val="Balloon Text"/>
    <w:basedOn w:val="Normal"/>
    <w:link w:val="TextodegloboCar"/>
    <w:uiPriority w:val="99"/>
    <w:semiHidden/>
    <w:unhideWhenUsed/>
    <w:rsid w:val="00333BB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BBA"/>
    <w:rPr>
      <w:rFonts w:ascii="Segoe UI" w:hAnsi="Segoe UI" w:cs="Segoe UI"/>
      <w:sz w:val="18"/>
      <w:szCs w:val="18"/>
    </w:rPr>
  </w:style>
  <w:style w:type="character" w:styleId="Refdecomentario">
    <w:name w:val="annotation reference"/>
    <w:basedOn w:val="Fuentedeprrafopredeter"/>
    <w:uiPriority w:val="99"/>
    <w:semiHidden/>
    <w:unhideWhenUsed/>
    <w:rsid w:val="001313EB"/>
    <w:rPr>
      <w:sz w:val="16"/>
      <w:szCs w:val="16"/>
    </w:rPr>
  </w:style>
  <w:style w:type="paragraph" w:styleId="Textocomentario">
    <w:name w:val="annotation text"/>
    <w:basedOn w:val="Normal"/>
    <w:link w:val="TextocomentarioCar"/>
    <w:uiPriority w:val="99"/>
    <w:unhideWhenUsed/>
    <w:rsid w:val="001313EB"/>
    <w:pPr>
      <w:spacing w:line="240" w:lineRule="auto"/>
    </w:pPr>
    <w:rPr>
      <w:sz w:val="20"/>
      <w:szCs w:val="20"/>
    </w:rPr>
  </w:style>
  <w:style w:type="character" w:customStyle="1" w:styleId="TextocomentarioCar">
    <w:name w:val="Texto comentario Car"/>
    <w:basedOn w:val="Fuentedeprrafopredeter"/>
    <w:link w:val="Textocomentario"/>
    <w:uiPriority w:val="99"/>
    <w:rsid w:val="001313EB"/>
    <w:rPr>
      <w:sz w:val="20"/>
      <w:szCs w:val="20"/>
    </w:rPr>
  </w:style>
  <w:style w:type="paragraph" w:styleId="Asuntodelcomentario">
    <w:name w:val="annotation subject"/>
    <w:basedOn w:val="Textocomentario"/>
    <w:next w:val="Textocomentario"/>
    <w:link w:val="AsuntodelcomentarioCar"/>
    <w:uiPriority w:val="99"/>
    <w:semiHidden/>
    <w:unhideWhenUsed/>
    <w:rsid w:val="001313EB"/>
    <w:rPr>
      <w:b/>
      <w:bCs/>
    </w:rPr>
  </w:style>
  <w:style w:type="character" w:customStyle="1" w:styleId="AsuntodelcomentarioCar">
    <w:name w:val="Asunto del comentario Car"/>
    <w:basedOn w:val="TextocomentarioCar"/>
    <w:link w:val="Asuntodelcomentario"/>
    <w:uiPriority w:val="99"/>
    <w:semiHidden/>
    <w:rsid w:val="001313EB"/>
    <w:rPr>
      <w:b/>
      <w:bCs/>
      <w:sz w:val="20"/>
      <w:szCs w:val="20"/>
    </w:rPr>
  </w:style>
  <w:style w:type="paragraph" w:styleId="Encabezado">
    <w:name w:val="header"/>
    <w:basedOn w:val="Normal"/>
    <w:link w:val="EncabezadoCar"/>
    <w:uiPriority w:val="99"/>
    <w:unhideWhenUsed/>
    <w:rsid w:val="005F4108"/>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5F4108"/>
  </w:style>
  <w:style w:type="paragraph" w:styleId="Piedepgina">
    <w:name w:val="footer"/>
    <w:basedOn w:val="Normal"/>
    <w:link w:val="PiedepginaCar"/>
    <w:uiPriority w:val="99"/>
    <w:unhideWhenUsed/>
    <w:rsid w:val="005F4108"/>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5F4108"/>
  </w:style>
  <w:style w:type="paragraph" w:styleId="NormalWeb">
    <w:name w:val="Normal (Web)"/>
    <w:basedOn w:val="Normal"/>
    <w:uiPriority w:val="99"/>
    <w:unhideWhenUsed/>
    <w:rsid w:val="008C307E"/>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customStyle="1" w:styleId="xcontentpasted0">
    <w:name w:val="x_contentpasted0"/>
    <w:basedOn w:val="Fuentedeprrafopredeter"/>
    <w:rsid w:val="008C307E"/>
  </w:style>
  <w:style w:type="character" w:styleId="nfasis">
    <w:name w:val="Emphasis"/>
    <w:basedOn w:val="Fuentedeprrafopredeter"/>
    <w:uiPriority w:val="20"/>
    <w:qFormat/>
    <w:rsid w:val="00B06C88"/>
    <w:rPr>
      <w:i/>
      <w:iCs/>
    </w:rPr>
  </w:style>
  <w:style w:type="paragraph" w:customStyle="1" w:styleId="paragraph">
    <w:name w:val="paragraph"/>
    <w:basedOn w:val="Normal"/>
    <w:rsid w:val="00B06C88"/>
    <w:pPr>
      <w:spacing w:before="100" w:beforeAutospacing="1" w:after="100" w:afterAutospacing="1" w:line="240" w:lineRule="auto"/>
    </w:pPr>
    <w:rPr>
      <w:rFonts w:ascii="Times New Roman" w:eastAsia="Times New Roman" w:hAnsi="Times New Roman" w:cs="Times New Roman"/>
      <w:sz w:val="24"/>
      <w:szCs w:val="24"/>
      <w:lang w:eastAsia="es-ES_tradnl"/>
    </w:rPr>
  </w:style>
  <w:style w:type="character" w:customStyle="1" w:styleId="normaltextrun">
    <w:name w:val="normaltextrun"/>
    <w:basedOn w:val="Fuentedeprrafopredeter"/>
    <w:rsid w:val="00B06C88"/>
  </w:style>
  <w:style w:type="character" w:customStyle="1" w:styleId="eop">
    <w:name w:val="eop"/>
    <w:basedOn w:val="Fuentedeprrafopredeter"/>
    <w:rsid w:val="00B06C88"/>
  </w:style>
  <w:style w:type="character" w:customStyle="1" w:styleId="Ttulo2Car">
    <w:name w:val="Título 2 Car"/>
    <w:basedOn w:val="Fuentedeprrafopredeter"/>
    <w:link w:val="Ttulo2"/>
    <w:uiPriority w:val="9"/>
    <w:rsid w:val="00383167"/>
    <w:rPr>
      <w:rFonts w:asciiTheme="majorHAnsi" w:eastAsiaTheme="majorEastAsia" w:hAnsiTheme="majorHAnsi" w:cstheme="majorBidi"/>
      <w:color w:val="2F5496" w:themeColor="accent1" w:themeShade="BF"/>
      <w:sz w:val="26"/>
      <w:szCs w:val="26"/>
    </w:rPr>
  </w:style>
  <w:style w:type="character" w:styleId="Textoennegrita">
    <w:name w:val="Strong"/>
    <w:basedOn w:val="Fuentedeprrafopredeter"/>
    <w:uiPriority w:val="22"/>
    <w:qFormat/>
    <w:rsid w:val="00386D46"/>
    <w:rPr>
      <w:b/>
      <w:bCs/>
    </w:rPr>
  </w:style>
  <w:style w:type="paragraph" w:styleId="Revisin">
    <w:name w:val="Revision"/>
    <w:hidden/>
    <w:uiPriority w:val="99"/>
    <w:semiHidden/>
    <w:rsid w:val="004870ED"/>
    <w:pPr>
      <w:spacing w:after="0" w:line="240" w:lineRule="auto"/>
    </w:pPr>
  </w:style>
  <w:style w:type="character" w:customStyle="1" w:styleId="Ttulo1Car">
    <w:name w:val="Título 1 Car"/>
    <w:basedOn w:val="Fuentedeprrafopredeter"/>
    <w:link w:val="Ttulo1"/>
    <w:uiPriority w:val="9"/>
    <w:rsid w:val="00A90290"/>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Mencinsinresolver2">
    <w:name w:val="Mención sin resolver2"/>
    <w:basedOn w:val="Fuentedeprrafopredeter"/>
    <w:uiPriority w:val="99"/>
    <w:semiHidden/>
    <w:unhideWhenUsed/>
    <w:rsid w:val="00E92D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30514">
      <w:bodyDiv w:val="1"/>
      <w:marLeft w:val="0"/>
      <w:marRight w:val="0"/>
      <w:marTop w:val="0"/>
      <w:marBottom w:val="0"/>
      <w:divBdr>
        <w:top w:val="none" w:sz="0" w:space="0" w:color="auto"/>
        <w:left w:val="none" w:sz="0" w:space="0" w:color="auto"/>
        <w:bottom w:val="none" w:sz="0" w:space="0" w:color="auto"/>
        <w:right w:val="none" w:sz="0" w:space="0" w:color="auto"/>
      </w:divBdr>
    </w:div>
    <w:div w:id="20329441">
      <w:bodyDiv w:val="1"/>
      <w:marLeft w:val="0"/>
      <w:marRight w:val="0"/>
      <w:marTop w:val="0"/>
      <w:marBottom w:val="0"/>
      <w:divBdr>
        <w:top w:val="none" w:sz="0" w:space="0" w:color="auto"/>
        <w:left w:val="none" w:sz="0" w:space="0" w:color="auto"/>
        <w:bottom w:val="none" w:sz="0" w:space="0" w:color="auto"/>
        <w:right w:val="none" w:sz="0" w:space="0" w:color="auto"/>
      </w:divBdr>
    </w:div>
    <w:div w:id="40372502">
      <w:bodyDiv w:val="1"/>
      <w:marLeft w:val="0"/>
      <w:marRight w:val="0"/>
      <w:marTop w:val="0"/>
      <w:marBottom w:val="0"/>
      <w:divBdr>
        <w:top w:val="none" w:sz="0" w:space="0" w:color="auto"/>
        <w:left w:val="none" w:sz="0" w:space="0" w:color="auto"/>
        <w:bottom w:val="none" w:sz="0" w:space="0" w:color="auto"/>
        <w:right w:val="none" w:sz="0" w:space="0" w:color="auto"/>
      </w:divBdr>
    </w:div>
    <w:div w:id="66611027">
      <w:bodyDiv w:val="1"/>
      <w:marLeft w:val="0"/>
      <w:marRight w:val="0"/>
      <w:marTop w:val="0"/>
      <w:marBottom w:val="0"/>
      <w:divBdr>
        <w:top w:val="none" w:sz="0" w:space="0" w:color="auto"/>
        <w:left w:val="none" w:sz="0" w:space="0" w:color="auto"/>
        <w:bottom w:val="none" w:sz="0" w:space="0" w:color="auto"/>
        <w:right w:val="none" w:sz="0" w:space="0" w:color="auto"/>
      </w:divBdr>
    </w:div>
    <w:div w:id="102459813">
      <w:bodyDiv w:val="1"/>
      <w:marLeft w:val="0"/>
      <w:marRight w:val="0"/>
      <w:marTop w:val="0"/>
      <w:marBottom w:val="0"/>
      <w:divBdr>
        <w:top w:val="none" w:sz="0" w:space="0" w:color="auto"/>
        <w:left w:val="none" w:sz="0" w:space="0" w:color="auto"/>
        <w:bottom w:val="none" w:sz="0" w:space="0" w:color="auto"/>
        <w:right w:val="none" w:sz="0" w:space="0" w:color="auto"/>
      </w:divBdr>
    </w:div>
    <w:div w:id="147332109">
      <w:bodyDiv w:val="1"/>
      <w:marLeft w:val="0"/>
      <w:marRight w:val="0"/>
      <w:marTop w:val="0"/>
      <w:marBottom w:val="0"/>
      <w:divBdr>
        <w:top w:val="none" w:sz="0" w:space="0" w:color="auto"/>
        <w:left w:val="none" w:sz="0" w:space="0" w:color="auto"/>
        <w:bottom w:val="none" w:sz="0" w:space="0" w:color="auto"/>
        <w:right w:val="none" w:sz="0" w:space="0" w:color="auto"/>
      </w:divBdr>
    </w:div>
    <w:div w:id="343358083">
      <w:bodyDiv w:val="1"/>
      <w:marLeft w:val="0"/>
      <w:marRight w:val="0"/>
      <w:marTop w:val="0"/>
      <w:marBottom w:val="0"/>
      <w:divBdr>
        <w:top w:val="none" w:sz="0" w:space="0" w:color="auto"/>
        <w:left w:val="none" w:sz="0" w:space="0" w:color="auto"/>
        <w:bottom w:val="none" w:sz="0" w:space="0" w:color="auto"/>
        <w:right w:val="none" w:sz="0" w:space="0" w:color="auto"/>
      </w:divBdr>
    </w:div>
    <w:div w:id="465927240">
      <w:bodyDiv w:val="1"/>
      <w:marLeft w:val="0"/>
      <w:marRight w:val="0"/>
      <w:marTop w:val="0"/>
      <w:marBottom w:val="0"/>
      <w:divBdr>
        <w:top w:val="none" w:sz="0" w:space="0" w:color="auto"/>
        <w:left w:val="none" w:sz="0" w:space="0" w:color="auto"/>
        <w:bottom w:val="none" w:sz="0" w:space="0" w:color="auto"/>
        <w:right w:val="none" w:sz="0" w:space="0" w:color="auto"/>
      </w:divBdr>
    </w:div>
    <w:div w:id="508953406">
      <w:bodyDiv w:val="1"/>
      <w:marLeft w:val="0"/>
      <w:marRight w:val="0"/>
      <w:marTop w:val="0"/>
      <w:marBottom w:val="0"/>
      <w:divBdr>
        <w:top w:val="none" w:sz="0" w:space="0" w:color="auto"/>
        <w:left w:val="none" w:sz="0" w:space="0" w:color="auto"/>
        <w:bottom w:val="none" w:sz="0" w:space="0" w:color="auto"/>
        <w:right w:val="none" w:sz="0" w:space="0" w:color="auto"/>
      </w:divBdr>
    </w:div>
    <w:div w:id="538475403">
      <w:bodyDiv w:val="1"/>
      <w:marLeft w:val="0"/>
      <w:marRight w:val="0"/>
      <w:marTop w:val="0"/>
      <w:marBottom w:val="0"/>
      <w:divBdr>
        <w:top w:val="none" w:sz="0" w:space="0" w:color="auto"/>
        <w:left w:val="none" w:sz="0" w:space="0" w:color="auto"/>
        <w:bottom w:val="none" w:sz="0" w:space="0" w:color="auto"/>
        <w:right w:val="none" w:sz="0" w:space="0" w:color="auto"/>
      </w:divBdr>
    </w:div>
    <w:div w:id="605500478">
      <w:bodyDiv w:val="1"/>
      <w:marLeft w:val="0"/>
      <w:marRight w:val="0"/>
      <w:marTop w:val="0"/>
      <w:marBottom w:val="0"/>
      <w:divBdr>
        <w:top w:val="none" w:sz="0" w:space="0" w:color="auto"/>
        <w:left w:val="none" w:sz="0" w:space="0" w:color="auto"/>
        <w:bottom w:val="none" w:sz="0" w:space="0" w:color="auto"/>
        <w:right w:val="none" w:sz="0" w:space="0" w:color="auto"/>
      </w:divBdr>
    </w:div>
    <w:div w:id="621226380">
      <w:bodyDiv w:val="1"/>
      <w:marLeft w:val="0"/>
      <w:marRight w:val="0"/>
      <w:marTop w:val="0"/>
      <w:marBottom w:val="0"/>
      <w:divBdr>
        <w:top w:val="none" w:sz="0" w:space="0" w:color="auto"/>
        <w:left w:val="none" w:sz="0" w:space="0" w:color="auto"/>
        <w:bottom w:val="none" w:sz="0" w:space="0" w:color="auto"/>
        <w:right w:val="none" w:sz="0" w:space="0" w:color="auto"/>
      </w:divBdr>
    </w:div>
    <w:div w:id="621545325">
      <w:bodyDiv w:val="1"/>
      <w:marLeft w:val="0"/>
      <w:marRight w:val="0"/>
      <w:marTop w:val="0"/>
      <w:marBottom w:val="0"/>
      <w:divBdr>
        <w:top w:val="none" w:sz="0" w:space="0" w:color="auto"/>
        <w:left w:val="none" w:sz="0" w:space="0" w:color="auto"/>
        <w:bottom w:val="none" w:sz="0" w:space="0" w:color="auto"/>
        <w:right w:val="none" w:sz="0" w:space="0" w:color="auto"/>
      </w:divBdr>
    </w:div>
    <w:div w:id="699167383">
      <w:bodyDiv w:val="1"/>
      <w:marLeft w:val="0"/>
      <w:marRight w:val="0"/>
      <w:marTop w:val="0"/>
      <w:marBottom w:val="0"/>
      <w:divBdr>
        <w:top w:val="none" w:sz="0" w:space="0" w:color="auto"/>
        <w:left w:val="none" w:sz="0" w:space="0" w:color="auto"/>
        <w:bottom w:val="none" w:sz="0" w:space="0" w:color="auto"/>
        <w:right w:val="none" w:sz="0" w:space="0" w:color="auto"/>
      </w:divBdr>
    </w:div>
    <w:div w:id="748578676">
      <w:bodyDiv w:val="1"/>
      <w:marLeft w:val="0"/>
      <w:marRight w:val="0"/>
      <w:marTop w:val="0"/>
      <w:marBottom w:val="0"/>
      <w:divBdr>
        <w:top w:val="none" w:sz="0" w:space="0" w:color="auto"/>
        <w:left w:val="none" w:sz="0" w:space="0" w:color="auto"/>
        <w:bottom w:val="none" w:sz="0" w:space="0" w:color="auto"/>
        <w:right w:val="none" w:sz="0" w:space="0" w:color="auto"/>
      </w:divBdr>
    </w:div>
    <w:div w:id="762989829">
      <w:bodyDiv w:val="1"/>
      <w:marLeft w:val="0"/>
      <w:marRight w:val="0"/>
      <w:marTop w:val="0"/>
      <w:marBottom w:val="0"/>
      <w:divBdr>
        <w:top w:val="none" w:sz="0" w:space="0" w:color="auto"/>
        <w:left w:val="none" w:sz="0" w:space="0" w:color="auto"/>
        <w:bottom w:val="none" w:sz="0" w:space="0" w:color="auto"/>
        <w:right w:val="none" w:sz="0" w:space="0" w:color="auto"/>
      </w:divBdr>
      <w:divsChild>
        <w:div w:id="1275097644">
          <w:marLeft w:val="0"/>
          <w:marRight w:val="0"/>
          <w:marTop w:val="0"/>
          <w:marBottom w:val="0"/>
          <w:divBdr>
            <w:top w:val="none" w:sz="0" w:space="0" w:color="auto"/>
            <w:left w:val="none" w:sz="0" w:space="0" w:color="auto"/>
            <w:bottom w:val="none" w:sz="0" w:space="0" w:color="auto"/>
            <w:right w:val="none" w:sz="0" w:space="0" w:color="auto"/>
          </w:divBdr>
        </w:div>
      </w:divsChild>
    </w:div>
    <w:div w:id="781340140">
      <w:bodyDiv w:val="1"/>
      <w:marLeft w:val="0"/>
      <w:marRight w:val="0"/>
      <w:marTop w:val="0"/>
      <w:marBottom w:val="0"/>
      <w:divBdr>
        <w:top w:val="none" w:sz="0" w:space="0" w:color="auto"/>
        <w:left w:val="none" w:sz="0" w:space="0" w:color="auto"/>
        <w:bottom w:val="none" w:sz="0" w:space="0" w:color="auto"/>
        <w:right w:val="none" w:sz="0" w:space="0" w:color="auto"/>
      </w:divBdr>
      <w:divsChild>
        <w:div w:id="573899287">
          <w:marLeft w:val="0"/>
          <w:marRight w:val="0"/>
          <w:marTop w:val="0"/>
          <w:marBottom w:val="0"/>
          <w:divBdr>
            <w:top w:val="none" w:sz="0" w:space="0" w:color="auto"/>
            <w:left w:val="none" w:sz="0" w:space="0" w:color="auto"/>
            <w:bottom w:val="none" w:sz="0" w:space="0" w:color="auto"/>
            <w:right w:val="none" w:sz="0" w:space="0" w:color="auto"/>
          </w:divBdr>
        </w:div>
      </w:divsChild>
    </w:div>
    <w:div w:id="800458459">
      <w:bodyDiv w:val="1"/>
      <w:marLeft w:val="0"/>
      <w:marRight w:val="0"/>
      <w:marTop w:val="0"/>
      <w:marBottom w:val="0"/>
      <w:divBdr>
        <w:top w:val="none" w:sz="0" w:space="0" w:color="auto"/>
        <w:left w:val="none" w:sz="0" w:space="0" w:color="auto"/>
        <w:bottom w:val="none" w:sz="0" w:space="0" w:color="auto"/>
        <w:right w:val="none" w:sz="0" w:space="0" w:color="auto"/>
      </w:divBdr>
    </w:div>
    <w:div w:id="866875295">
      <w:bodyDiv w:val="1"/>
      <w:marLeft w:val="0"/>
      <w:marRight w:val="0"/>
      <w:marTop w:val="0"/>
      <w:marBottom w:val="0"/>
      <w:divBdr>
        <w:top w:val="none" w:sz="0" w:space="0" w:color="auto"/>
        <w:left w:val="none" w:sz="0" w:space="0" w:color="auto"/>
        <w:bottom w:val="none" w:sz="0" w:space="0" w:color="auto"/>
        <w:right w:val="none" w:sz="0" w:space="0" w:color="auto"/>
      </w:divBdr>
    </w:div>
    <w:div w:id="885221587">
      <w:bodyDiv w:val="1"/>
      <w:marLeft w:val="0"/>
      <w:marRight w:val="0"/>
      <w:marTop w:val="0"/>
      <w:marBottom w:val="0"/>
      <w:divBdr>
        <w:top w:val="none" w:sz="0" w:space="0" w:color="auto"/>
        <w:left w:val="none" w:sz="0" w:space="0" w:color="auto"/>
        <w:bottom w:val="none" w:sz="0" w:space="0" w:color="auto"/>
        <w:right w:val="none" w:sz="0" w:space="0" w:color="auto"/>
      </w:divBdr>
    </w:div>
    <w:div w:id="930353426">
      <w:bodyDiv w:val="1"/>
      <w:marLeft w:val="0"/>
      <w:marRight w:val="0"/>
      <w:marTop w:val="0"/>
      <w:marBottom w:val="0"/>
      <w:divBdr>
        <w:top w:val="none" w:sz="0" w:space="0" w:color="auto"/>
        <w:left w:val="none" w:sz="0" w:space="0" w:color="auto"/>
        <w:bottom w:val="none" w:sz="0" w:space="0" w:color="auto"/>
        <w:right w:val="none" w:sz="0" w:space="0" w:color="auto"/>
      </w:divBdr>
    </w:div>
    <w:div w:id="1106080215">
      <w:bodyDiv w:val="1"/>
      <w:marLeft w:val="0"/>
      <w:marRight w:val="0"/>
      <w:marTop w:val="0"/>
      <w:marBottom w:val="0"/>
      <w:divBdr>
        <w:top w:val="none" w:sz="0" w:space="0" w:color="auto"/>
        <w:left w:val="none" w:sz="0" w:space="0" w:color="auto"/>
        <w:bottom w:val="none" w:sz="0" w:space="0" w:color="auto"/>
        <w:right w:val="none" w:sz="0" w:space="0" w:color="auto"/>
      </w:divBdr>
    </w:div>
    <w:div w:id="1107311801">
      <w:bodyDiv w:val="1"/>
      <w:marLeft w:val="0"/>
      <w:marRight w:val="0"/>
      <w:marTop w:val="0"/>
      <w:marBottom w:val="0"/>
      <w:divBdr>
        <w:top w:val="none" w:sz="0" w:space="0" w:color="auto"/>
        <w:left w:val="none" w:sz="0" w:space="0" w:color="auto"/>
        <w:bottom w:val="none" w:sz="0" w:space="0" w:color="auto"/>
        <w:right w:val="none" w:sz="0" w:space="0" w:color="auto"/>
      </w:divBdr>
    </w:div>
    <w:div w:id="1318267898">
      <w:bodyDiv w:val="1"/>
      <w:marLeft w:val="0"/>
      <w:marRight w:val="0"/>
      <w:marTop w:val="0"/>
      <w:marBottom w:val="0"/>
      <w:divBdr>
        <w:top w:val="none" w:sz="0" w:space="0" w:color="auto"/>
        <w:left w:val="none" w:sz="0" w:space="0" w:color="auto"/>
        <w:bottom w:val="none" w:sz="0" w:space="0" w:color="auto"/>
        <w:right w:val="none" w:sz="0" w:space="0" w:color="auto"/>
      </w:divBdr>
    </w:div>
    <w:div w:id="1372996061">
      <w:bodyDiv w:val="1"/>
      <w:marLeft w:val="0"/>
      <w:marRight w:val="0"/>
      <w:marTop w:val="0"/>
      <w:marBottom w:val="0"/>
      <w:divBdr>
        <w:top w:val="none" w:sz="0" w:space="0" w:color="auto"/>
        <w:left w:val="none" w:sz="0" w:space="0" w:color="auto"/>
        <w:bottom w:val="none" w:sz="0" w:space="0" w:color="auto"/>
        <w:right w:val="none" w:sz="0" w:space="0" w:color="auto"/>
      </w:divBdr>
    </w:div>
    <w:div w:id="1397122515">
      <w:bodyDiv w:val="1"/>
      <w:marLeft w:val="0"/>
      <w:marRight w:val="0"/>
      <w:marTop w:val="0"/>
      <w:marBottom w:val="0"/>
      <w:divBdr>
        <w:top w:val="none" w:sz="0" w:space="0" w:color="auto"/>
        <w:left w:val="none" w:sz="0" w:space="0" w:color="auto"/>
        <w:bottom w:val="none" w:sz="0" w:space="0" w:color="auto"/>
        <w:right w:val="none" w:sz="0" w:space="0" w:color="auto"/>
      </w:divBdr>
    </w:div>
    <w:div w:id="1424760621">
      <w:bodyDiv w:val="1"/>
      <w:marLeft w:val="0"/>
      <w:marRight w:val="0"/>
      <w:marTop w:val="0"/>
      <w:marBottom w:val="0"/>
      <w:divBdr>
        <w:top w:val="none" w:sz="0" w:space="0" w:color="auto"/>
        <w:left w:val="none" w:sz="0" w:space="0" w:color="auto"/>
        <w:bottom w:val="none" w:sz="0" w:space="0" w:color="auto"/>
        <w:right w:val="none" w:sz="0" w:space="0" w:color="auto"/>
      </w:divBdr>
      <w:divsChild>
        <w:div w:id="360345">
          <w:marLeft w:val="0"/>
          <w:marRight w:val="0"/>
          <w:marTop w:val="0"/>
          <w:marBottom w:val="0"/>
          <w:divBdr>
            <w:top w:val="none" w:sz="0" w:space="0" w:color="auto"/>
            <w:left w:val="none" w:sz="0" w:space="0" w:color="auto"/>
            <w:bottom w:val="none" w:sz="0" w:space="0" w:color="auto"/>
            <w:right w:val="none" w:sz="0" w:space="0" w:color="auto"/>
          </w:divBdr>
          <w:divsChild>
            <w:div w:id="1152259290">
              <w:marLeft w:val="-150"/>
              <w:marRight w:val="-150"/>
              <w:marTop w:val="0"/>
              <w:marBottom w:val="0"/>
              <w:divBdr>
                <w:top w:val="none" w:sz="0" w:space="0" w:color="auto"/>
                <w:left w:val="none" w:sz="0" w:space="0" w:color="auto"/>
                <w:bottom w:val="none" w:sz="0" w:space="0" w:color="auto"/>
                <w:right w:val="none" w:sz="0" w:space="0" w:color="auto"/>
              </w:divBdr>
              <w:divsChild>
                <w:div w:id="643199309">
                  <w:marLeft w:val="0"/>
                  <w:marRight w:val="0"/>
                  <w:marTop w:val="0"/>
                  <w:marBottom w:val="0"/>
                  <w:divBdr>
                    <w:top w:val="none" w:sz="0" w:space="0" w:color="auto"/>
                    <w:left w:val="none" w:sz="0" w:space="0" w:color="auto"/>
                    <w:bottom w:val="none" w:sz="0" w:space="0" w:color="auto"/>
                    <w:right w:val="none" w:sz="0" w:space="0" w:color="auto"/>
                  </w:divBdr>
                  <w:divsChild>
                    <w:div w:id="1278562841">
                      <w:marLeft w:val="0"/>
                      <w:marRight w:val="0"/>
                      <w:marTop w:val="0"/>
                      <w:marBottom w:val="0"/>
                      <w:divBdr>
                        <w:top w:val="none" w:sz="0" w:space="0" w:color="auto"/>
                        <w:left w:val="none" w:sz="0" w:space="0" w:color="auto"/>
                        <w:bottom w:val="none" w:sz="0" w:space="0" w:color="auto"/>
                        <w:right w:val="none" w:sz="0" w:space="0" w:color="auto"/>
                      </w:divBdr>
                      <w:divsChild>
                        <w:div w:id="446700501">
                          <w:marLeft w:val="0"/>
                          <w:marRight w:val="0"/>
                          <w:marTop w:val="0"/>
                          <w:marBottom w:val="0"/>
                          <w:divBdr>
                            <w:top w:val="none" w:sz="0" w:space="0" w:color="auto"/>
                            <w:left w:val="none" w:sz="0" w:space="0" w:color="auto"/>
                            <w:bottom w:val="none" w:sz="0" w:space="0" w:color="auto"/>
                            <w:right w:val="none" w:sz="0" w:space="0" w:color="auto"/>
                          </w:divBdr>
                          <w:divsChild>
                            <w:div w:id="97599593">
                              <w:marLeft w:val="0"/>
                              <w:marRight w:val="0"/>
                              <w:marTop w:val="0"/>
                              <w:marBottom w:val="0"/>
                              <w:divBdr>
                                <w:top w:val="none" w:sz="0" w:space="0" w:color="auto"/>
                                <w:left w:val="none" w:sz="0" w:space="0" w:color="auto"/>
                                <w:bottom w:val="none" w:sz="0" w:space="0" w:color="auto"/>
                                <w:right w:val="none" w:sz="0" w:space="0" w:color="auto"/>
                              </w:divBdr>
                              <w:divsChild>
                                <w:div w:id="1835143593">
                                  <w:marLeft w:val="0"/>
                                  <w:marRight w:val="0"/>
                                  <w:marTop w:val="0"/>
                                  <w:marBottom w:val="0"/>
                                  <w:divBdr>
                                    <w:top w:val="none" w:sz="0" w:space="0" w:color="auto"/>
                                    <w:left w:val="none" w:sz="0" w:space="0" w:color="auto"/>
                                    <w:bottom w:val="none" w:sz="0" w:space="0" w:color="auto"/>
                                    <w:right w:val="none" w:sz="0" w:space="0" w:color="auto"/>
                                  </w:divBdr>
                                  <w:divsChild>
                                    <w:div w:id="68692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6597440">
          <w:marLeft w:val="0"/>
          <w:marRight w:val="0"/>
          <w:marTop w:val="0"/>
          <w:marBottom w:val="0"/>
          <w:divBdr>
            <w:top w:val="none" w:sz="0" w:space="0" w:color="auto"/>
            <w:left w:val="none" w:sz="0" w:space="0" w:color="auto"/>
            <w:bottom w:val="none" w:sz="0" w:space="0" w:color="auto"/>
            <w:right w:val="none" w:sz="0" w:space="0" w:color="auto"/>
          </w:divBdr>
          <w:divsChild>
            <w:div w:id="700011626">
              <w:marLeft w:val="-150"/>
              <w:marRight w:val="-150"/>
              <w:marTop w:val="0"/>
              <w:marBottom w:val="0"/>
              <w:divBdr>
                <w:top w:val="none" w:sz="0" w:space="0" w:color="auto"/>
                <w:left w:val="none" w:sz="0" w:space="0" w:color="auto"/>
                <w:bottom w:val="none" w:sz="0" w:space="0" w:color="auto"/>
                <w:right w:val="none" w:sz="0" w:space="0" w:color="auto"/>
              </w:divBdr>
              <w:divsChild>
                <w:div w:id="775952907">
                  <w:marLeft w:val="0"/>
                  <w:marRight w:val="0"/>
                  <w:marTop w:val="0"/>
                  <w:marBottom w:val="0"/>
                  <w:divBdr>
                    <w:top w:val="none" w:sz="0" w:space="0" w:color="auto"/>
                    <w:left w:val="none" w:sz="0" w:space="0" w:color="auto"/>
                    <w:bottom w:val="none" w:sz="0" w:space="0" w:color="auto"/>
                    <w:right w:val="none" w:sz="0" w:space="0" w:color="auto"/>
                  </w:divBdr>
                  <w:divsChild>
                    <w:div w:id="420444496">
                      <w:marLeft w:val="0"/>
                      <w:marRight w:val="0"/>
                      <w:marTop w:val="0"/>
                      <w:marBottom w:val="0"/>
                      <w:divBdr>
                        <w:top w:val="none" w:sz="0" w:space="0" w:color="auto"/>
                        <w:left w:val="none" w:sz="0" w:space="0" w:color="auto"/>
                        <w:bottom w:val="none" w:sz="0" w:space="0" w:color="auto"/>
                        <w:right w:val="none" w:sz="0" w:space="0" w:color="auto"/>
                      </w:divBdr>
                      <w:divsChild>
                        <w:div w:id="1535074365">
                          <w:marLeft w:val="0"/>
                          <w:marRight w:val="0"/>
                          <w:marTop w:val="0"/>
                          <w:marBottom w:val="0"/>
                          <w:divBdr>
                            <w:top w:val="none" w:sz="0" w:space="0" w:color="auto"/>
                            <w:left w:val="none" w:sz="0" w:space="0" w:color="auto"/>
                            <w:bottom w:val="none" w:sz="0" w:space="0" w:color="auto"/>
                            <w:right w:val="none" w:sz="0" w:space="0" w:color="auto"/>
                          </w:divBdr>
                          <w:divsChild>
                            <w:div w:id="1873688519">
                              <w:marLeft w:val="0"/>
                              <w:marRight w:val="0"/>
                              <w:marTop w:val="0"/>
                              <w:marBottom w:val="0"/>
                              <w:divBdr>
                                <w:top w:val="none" w:sz="0" w:space="0" w:color="auto"/>
                                <w:left w:val="none" w:sz="0" w:space="0" w:color="auto"/>
                                <w:bottom w:val="none" w:sz="0" w:space="0" w:color="auto"/>
                                <w:right w:val="none" w:sz="0" w:space="0" w:color="auto"/>
                              </w:divBdr>
                              <w:divsChild>
                                <w:div w:id="410126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6025077">
          <w:marLeft w:val="0"/>
          <w:marRight w:val="0"/>
          <w:marTop w:val="0"/>
          <w:marBottom w:val="0"/>
          <w:divBdr>
            <w:top w:val="none" w:sz="0" w:space="0" w:color="auto"/>
            <w:left w:val="none" w:sz="0" w:space="0" w:color="auto"/>
            <w:bottom w:val="none" w:sz="0" w:space="0" w:color="auto"/>
            <w:right w:val="none" w:sz="0" w:space="0" w:color="auto"/>
          </w:divBdr>
          <w:divsChild>
            <w:div w:id="624504609">
              <w:marLeft w:val="-150"/>
              <w:marRight w:val="-150"/>
              <w:marTop w:val="0"/>
              <w:marBottom w:val="0"/>
              <w:divBdr>
                <w:top w:val="none" w:sz="0" w:space="0" w:color="auto"/>
                <w:left w:val="none" w:sz="0" w:space="0" w:color="auto"/>
                <w:bottom w:val="none" w:sz="0" w:space="0" w:color="auto"/>
                <w:right w:val="none" w:sz="0" w:space="0" w:color="auto"/>
              </w:divBdr>
              <w:divsChild>
                <w:div w:id="1501264575">
                  <w:marLeft w:val="0"/>
                  <w:marRight w:val="0"/>
                  <w:marTop w:val="0"/>
                  <w:marBottom w:val="0"/>
                  <w:divBdr>
                    <w:top w:val="none" w:sz="0" w:space="0" w:color="auto"/>
                    <w:left w:val="none" w:sz="0" w:space="0" w:color="auto"/>
                    <w:bottom w:val="none" w:sz="0" w:space="0" w:color="auto"/>
                    <w:right w:val="none" w:sz="0" w:space="0" w:color="auto"/>
                  </w:divBdr>
                  <w:divsChild>
                    <w:div w:id="176845634">
                      <w:marLeft w:val="0"/>
                      <w:marRight w:val="0"/>
                      <w:marTop w:val="0"/>
                      <w:marBottom w:val="0"/>
                      <w:divBdr>
                        <w:top w:val="none" w:sz="0" w:space="0" w:color="auto"/>
                        <w:left w:val="none" w:sz="0" w:space="0" w:color="auto"/>
                        <w:bottom w:val="none" w:sz="0" w:space="0" w:color="auto"/>
                        <w:right w:val="none" w:sz="0" w:space="0" w:color="auto"/>
                      </w:divBdr>
                      <w:divsChild>
                        <w:div w:id="1822379848">
                          <w:marLeft w:val="0"/>
                          <w:marRight w:val="0"/>
                          <w:marTop w:val="0"/>
                          <w:marBottom w:val="0"/>
                          <w:divBdr>
                            <w:top w:val="none" w:sz="0" w:space="0" w:color="auto"/>
                            <w:left w:val="none" w:sz="0" w:space="0" w:color="auto"/>
                            <w:bottom w:val="none" w:sz="0" w:space="0" w:color="auto"/>
                            <w:right w:val="none" w:sz="0" w:space="0" w:color="auto"/>
                          </w:divBdr>
                          <w:divsChild>
                            <w:div w:id="150945712">
                              <w:marLeft w:val="0"/>
                              <w:marRight w:val="0"/>
                              <w:marTop w:val="0"/>
                              <w:marBottom w:val="0"/>
                              <w:divBdr>
                                <w:top w:val="none" w:sz="0" w:space="0" w:color="auto"/>
                                <w:left w:val="none" w:sz="0" w:space="0" w:color="auto"/>
                                <w:bottom w:val="none" w:sz="0" w:space="0" w:color="auto"/>
                                <w:right w:val="none" w:sz="0" w:space="0" w:color="auto"/>
                              </w:divBdr>
                              <w:divsChild>
                                <w:div w:id="605431911">
                                  <w:marLeft w:val="0"/>
                                  <w:marRight w:val="0"/>
                                  <w:marTop w:val="0"/>
                                  <w:marBottom w:val="0"/>
                                  <w:divBdr>
                                    <w:top w:val="none" w:sz="0" w:space="0" w:color="auto"/>
                                    <w:left w:val="none" w:sz="0" w:space="0" w:color="auto"/>
                                    <w:bottom w:val="none" w:sz="0" w:space="0" w:color="auto"/>
                                    <w:right w:val="none" w:sz="0" w:space="0" w:color="auto"/>
                                  </w:divBdr>
                                  <w:divsChild>
                                    <w:div w:id="30601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9481640">
          <w:marLeft w:val="0"/>
          <w:marRight w:val="0"/>
          <w:marTop w:val="0"/>
          <w:marBottom w:val="0"/>
          <w:divBdr>
            <w:top w:val="none" w:sz="0" w:space="0" w:color="auto"/>
            <w:left w:val="none" w:sz="0" w:space="0" w:color="auto"/>
            <w:bottom w:val="none" w:sz="0" w:space="0" w:color="auto"/>
            <w:right w:val="none" w:sz="0" w:space="0" w:color="auto"/>
          </w:divBdr>
          <w:divsChild>
            <w:div w:id="629017178">
              <w:marLeft w:val="-150"/>
              <w:marRight w:val="-150"/>
              <w:marTop w:val="0"/>
              <w:marBottom w:val="0"/>
              <w:divBdr>
                <w:top w:val="none" w:sz="0" w:space="0" w:color="auto"/>
                <w:left w:val="none" w:sz="0" w:space="0" w:color="auto"/>
                <w:bottom w:val="none" w:sz="0" w:space="0" w:color="auto"/>
                <w:right w:val="none" w:sz="0" w:space="0" w:color="auto"/>
              </w:divBdr>
              <w:divsChild>
                <w:div w:id="577791514">
                  <w:marLeft w:val="0"/>
                  <w:marRight w:val="0"/>
                  <w:marTop w:val="0"/>
                  <w:marBottom w:val="0"/>
                  <w:divBdr>
                    <w:top w:val="none" w:sz="0" w:space="0" w:color="auto"/>
                    <w:left w:val="none" w:sz="0" w:space="0" w:color="auto"/>
                    <w:bottom w:val="none" w:sz="0" w:space="0" w:color="auto"/>
                    <w:right w:val="none" w:sz="0" w:space="0" w:color="auto"/>
                  </w:divBdr>
                  <w:divsChild>
                    <w:div w:id="117451770">
                      <w:marLeft w:val="0"/>
                      <w:marRight w:val="0"/>
                      <w:marTop w:val="0"/>
                      <w:marBottom w:val="0"/>
                      <w:divBdr>
                        <w:top w:val="none" w:sz="0" w:space="0" w:color="auto"/>
                        <w:left w:val="none" w:sz="0" w:space="0" w:color="auto"/>
                        <w:bottom w:val="none" w:sz="0" w:space="0" w:color="auto"/>
                        <w:right w:val="none" w:sz="0" w:space="0" w:color="auto"/>
                      </w:divBdr>
                      <w:divsChild>
                        <w:div w:id="1889491200">
                          <w:marLeft w:val="0"/>
                          <w:marRight w:val="0"/>
                          <w:marTop w:val="0"/>
                          <w:marBottom w:val="0"/>
                          <w:divBdr>
                            <w:top w:val="none" w:sz="0" w:space="0" w:color="auto"/>
                            <w:left w:val="none" w:sz="0" w:space="0" w:color="auto"/>
                            <w:bottom w:val="none" w:sz="0" w:space="0" w:color="auto"/>
                            <w:right w:val="none" w:sz="0" w:space="0" w:color="auto"/>
                          </w:divBdr>
                          <w:divsChild>
                            <w:div w:id="1710371816">
                              <w:marLeft w:val="0"/>
                              <w:marRight w:val="0"/>
                              <w:marTop w:val="0"/>
                              <w:marBottom w:val="0"/>
                              <w:divBdr>
                                <w:top w:val="none" w:sz="0" w:space="0" w:color="auto"/>
                                <w:left w:val="none" w:sz="0" w:space="0" w:color="auto"/>
                                <w:bottom w:val="none" w:sz="0" w:space="0" w:color="auto"/>
                                <w:right w:val="none" w:sz="0" w:space="0" w:color="auto"/>
                              </w:divBdr>
                              <w:divsChild>
                                <w:div w:id="88815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75426224">
          <w:marLeft w:val="0"/>
          <w:marRight w:val="0"/>
          <w:marTop w:val="0"/>
          <w:marBottom w:val="0"/>
          <w:divBdr>
            <w:top w:val="none" w:sz="0" w:space="0" w:color="auto"/>
            <w:left w:val="none" w:sz="0" w:space="0" w:color="auto"/>
            <w:bottom w:val="none" w:sz="0" w:space="0" w:color="auto"/>
            <w:right w:val="none" w:sz="0" w:space="0" w:color="auto"/>
          </w:divBdr>
          <w:divsChild>
            <w:div w:id="614754783">
              <w:marLeft w:val="-150"/>
              <w:marRight w:val="-150"/>
              <w:marTop w:val="0"/>
              <w:marBottom w:val="0"/>
              <w:divBdr>
                <w:top w:val="none" w:sz="0" w:space="0" w:color="auto"/>
                <w:left w:val="none" w:sz="0" w:space="0" w:color="auto"/>
                <w:bottom w:val="none" w:sz="0" w:space="0" w:color="auto"/>
                <w:right w:val="none" w:sz="0" w:space="0" w:color="auto"/>
              </w:divBdr>
              <w:divsChild>
                <w:div w:id="752746727">
                  <w:marLeft w:val="0"/>
                  <w:marRight w:val="0"/>
                  <w:marTop w:val="0"/>
                  <w:marBottom w:val="0"/>
                  <w:divBdr>
                    <w:top w:val="none" w:sz="0" w:space="0" w:color="auto"/>
                    <w:left w:val="none" w:sz="0" w:space="0" w:color="auto"/>
                    <w:bottom w:val="none" w:sz="0" w:space="0" w:color="auto"/>
                    <w:right w:val="none" w:sz="0" w:space="0" w:color="auto"/>
                  </w:divBdr>
                  <w:divsChild>
                    <w:div w:id="1278676724">
                      <w:marLeft w:val="0"/>
                      <w:marRight w:val="0"/>
                      <w:marTop w:val="0"/>
                      <w:marBottom w:val="0"/>
                      <w:divBdr>
                        <w:top w:val="none" w:sz="0" w:space="0" w:color="auto"/>
                        <w:left w:val="none" w:sz="0" w:space="0" w:color="auto"/>
                        <w:bottom w:val="none" w:sz="0" w:space="0" w:color="auto"/>
                        <w:right w:val="none" w:sz="0" w:space="0" w:color="auto"/>
                      </w:divBdr>
                      <w:divsChild>
                        <w:div w:id="885217114">
                          <w:marLeft w:val="0"/>
                          <w:marRight w:val="0"/>
                          <w:marTop w:val="0"/>
                          <w:marBottom w:val="0"/>
                          <w:divBdr>
                            <w:top w:val="none" w:sz="0" w:space="0" w:color="auto"/>
                            <w:left w:val="none" w:sz="0" w:space="0" w:color="auto"/>
                            <w:bottom w:val="none" w:sz="0" w:space="0" w:color="auto"/>
                            <w:right w:val="none" w:sz="0" w:space="0" w:color="auto"/>
                          </w:divBdr>
                          <w:divsChild>
                            <w:div w:id="725302534">
                              <w:marLeft w:val="0"/>
                              <w:marRight w:val="0"/>
                              <w:marTop w:val="0"/>
                              <w:marBottom w:val="0"/>
                              <w:divBdr>
                                <w:top w:val="none" w:sz="0" w:space="0" w:color="auto"/>
                                <w:left w:val="none" w:sz="0" w:space="0" w:color="auto"/>
                                <w:bottom w:val="none" w:sz="0" w:space="0" w:color="auto"/>
                                <w:right w:val="none" w:sz="0" w:space="0" w:color="auto"/>
                              </w:divBdr>
                              <w:divsChild>
                                <w:div w:id="17073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4196373">
          <w:marLeft w:val="0"/>
          <w:marRight w:val="0"/>
          <w:marTop w:val="0"/>
          <w:marBottom w:val="0"/>
          <w:divBdr>
            <w:top w:val="none" w:sz="0" w:space="0" w:color="auto"/>
            <w:left w:val="none" w:sz="0" w:space="0" w:color="auto"/>
            <w:bottom w:val="none" w:sz="0" w:space="0" w:color="auto"/>
            <w:right w:val="none" w:sz="0" w:space="0" w:color="auto"/>
          </w:divBdr>
          <w:divsChild>
            <w:div w:id="1186288630">
              <w:marLeft w:val="-150"/>
              <w:marRight w:val="-150"/>
              <w:marTop w:val="0"/>
              <w:marBottom w:val="0"/>
              <w:divBdr>
                <w:top w:val="none" w:sz="0" w:space="0" w:color="auto"/>
                <w:left w:val="none" w:sz="0" w:space="0" w:color="auto"/>
                <w:bottom w:val="none" w:sz="0" w:space="0" w:color="auto"/>
                <w:right w:val="none" w:sz="0" w:space="0" w:color="auto"/>
              </w:divBdr>
              <w:divsChild>
                <w:div w:id="2085948946">
                  <w:marLeft w:val="0"/>
                  <w:marRight w:val="0"/>
                  <w:marTop w:val="0"/>
                  <w:marBottom w:val="0"/>
                  <w:divBdr>
                    <w:top w:val="none" w:sz="0" w:space="0" w:color="auto"/>
                    <w:left w:val="none" w:sz="0" w:space="0" w:color="auto"/>
                    <w:bottom w:val="none" w:sz="0" w:space="0" w:color="auto"/>
                    <w:right w:val="none" w:sz="0" w:space="0" w:color="auto"/>
                  </w:divBdr>
                  <w:divsChild>
                    <w:div w:id="1173960114">
                      <w:marLeft w:val="0"/>
                      <w:marRight w:val="0"/>
                      <w:marTop w:val="0"/>
                      <w:marBottom w:val="0"/>
                      <w:divBdr>
                        <w:top w:val="none" w:sz="0" w:space="0" w:color="auto"/>
                        <w:left w:val="none" w:sz="0" w:space="0" w:color="auto"/>
                        <w:bottom w:val="none" w:sz="0" w:space="0" w:color="auto"/>
                        <w:right w:val="none" w:sz="0" w:space="0" w:color="auto"/>
                      </w:divBdr>
                      <w:divsChild>
                        <w:div w:id="1787700592">
                          <w:marLeft w:val="0"/>
                          <w:marRight w:val="0"/>
                          <w:marTop w:val="0"/>
                          <w:marBottom w:val="0"/>
                          <w:divBdr>
                            <w:top w:val="none" w:sz="0" w:space="0" w:color="auto"/>
                            <w:left w:val="none" w:sz="0" w:space="0" w:color="auto"/>
                            <w:bottom w:val="none" w:sz="0" w:space="0" w:color="auto"/>
                            <w:right w:val="none" w:sz="0" w:space="0" w:color="auto"/>
                          </w:divBdr>
                          <w:divsChild>
                            <w:div w:id="444731923">
                              <w:marLeft w:val="0"/>
                              <w:marRight w:val="0"/>
                              <w:marTop w:val="0"/>
                              <w:marBottom w:val="0"/>
                              <w:divBdr>
                                <w:top w:val="none" w:sz="0" w:space="0" w:color="auto"/>
                                <w:left w:val="none" w:sz="0" w:space="0" w:color="auto"/>
                                <w:bottom w:val="none" w:sz="0" w:space="0" w:color="auto"/>
                                <w:right w:val="none" w:sz="0" w:space="0" w:color="auto"/>
                              </w:divBdr>
                              <w:divsChild>
                                <w:div w:id="673147765">
                                  <w:marLeft w:val="0"/>
                                  <w:marRight w:val="0"/>
                                  <w:marTop w:val="0"/>
                                  <w:marBottom w:val="0"/>
                                  <w:divBdr>
                                    <w:top w:val="none" w:sz="0" w:space="0" w:color="auto"/>
                                    <w:left w:val="none" w:sz="0" w:space="0" w:color="auto"/>
                                    <w:bottom w:val="none" w:sz="0" w:space="0" w:color="auto"/>
                                    <w:right w:val="none" w:sz="0" w:space="0" w:color="auto"/>
                                  </w:divBdr>
                                  <w:divsChild>
                                    <w:div w:id="52109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8368005">
          <w:marLeft w:val="0"/>
          <w:marRight w:val="0"/>
          <w:marTop w:val="0"/>
          <w:marBottom w:val="0"/>
          <w:divBdr>
            <w:top w:val="none" w:sz="0" w:space="0" w:color="auto"/>
            <w:left w:val="none" w:sz="0" w:space="0" w:color="auto"/>
            <w:bottom w:val="none" w:sz="0" w:space="0" w:color="auto"/>
            <w:right w:val="none" w:sz="0" w:space="0" w:color="auto"/>
          </w:divBdr>
          <w:divsChild>
            <w:div w:id="1029263901">
              <w:marLeft w:val="-150"/>
              <w:marRight w:val="-150"/>
              <w:marTop w:val="0"/>
              <w:marBottom w:val="0"/>
              <w:divBdr>
                <w:top w:val="none" w:sz="0" w:space="0" w:color="auto"/>
                <w:left w:val="none" w:sz="0" w:space="0" w:color="auto"/>
                <w:bottom w:val="none" w:sz="0" w:space="0" w:color="auto"/>
                <w:right w:val="none" w:sz="0" w:space="0" w:color="auto"/>
              </w:divBdr>
              <w:divsChild>
                <w:div w:id="1237594237">
                  <w:marLeft w:val="0"/>
                  <w:marRight w:val="0"/>
                  <w:marTop w:val="0"/>
                  <w:marBottom w:val="0"/>
                  <w:divBdr>
                    <w:top w:val="none" w:sz="0" w:space="0" w:color="auto"/>
                    <w:left w:val="none" w:sz="0" w:space="0" w:color="auto"/>
                    <w:bottom w:val="none" w:sz="0" w:space="0" w:color="auto"/>
                    <w:right w:val="none" w:sz="0" w:space="0" w:color="auto"/>
                  </w:divBdr>
                  <w:divsChild>
                    <w:div w:id="792987740">
                      <w:marLeft w:val="0"/>
                      <w:marRight w:val="0"/>
                      <w:marTop w:val="0"/>
                      <w:marBottom w:val="0"/>
                      <w:divBdr>
                        <w:top w:val="none" w:sz="0" w:space="0" w:color="auto"/>
                        <w:left w:val="none" w:sz="0" w:space="0" w:color="auto"/>
                        <w:bottom w:val="none" w:sz="0" w:space="0" w:color="auto"/>
                        <w:right w:val="none" w:sz="0" w:space="0" w:color="auto"/>
                      </w:divBdr>
                      <w:divsChild>
                        <w:div w:id="1209100937">
                          <w:marLeft w:val="0"/>
                          <w:marRight w:val="0"/>
                          <w:marTop w:val="0"/>
                          <w:marBottom w:val="0"/>
                          <w:divBdr>
                            <w:top w:val="none" w:sz="0" w:space="0" w:color="auto"/>
                            <w:left w:val="none" w:sz="0" w:space="0" w:color="auto"/>
                            <w:bottom w:val="none" w:sz="0" w:space="0" w:color="auto"/>
                            <w:right w:val="none" w:sz="0" w:space="0" w:color="auto"/>
                          </w:divBdr>
                          <w:divsChild>
                            <w:div w:id="878512814">
                              <w:marLeft w:val="0"/>
                              <w:marRight w:val="0"/>
                              <w:marTop w:val="0"/>
                              <w:marBottom w:val="0"/>
                              <w:divBdr>
                                <w:top w:val="none" w:sz="0" w:space="0" w:color="auto"/>
                                <w:left w:val="none" w:sz="0" w:space="0" w:color="auto"/>
                                <w:bottom w:val="none" w:sz="0" w:space="0" w:color="auto"/>
                                <w:right w:val="none" w:sz="0" w:space="0" w:color="auto"/>
                              </w:divBdr>
                              <w:divsChild>
                                <w:div w:id="1175999292">
                                  <w:marLeft w:val="0"/>
                                  <w:marRight w:val="0"/>
                                  <w:marTop w:val="0"/>
                                  <w:marBottom w:val="0"/>
                                  <w:divBdr>
                                    <w:top w:val="none" w:sz="0" w:space="0" w:color="auto"/>
                                    <w:left w:val="none" w:sz="0" w:space="0" w:color="auto"/>
                                    <w:bottom w:val="none" w:sz="0" w:space="0" w:color="auto"/>
                                    <w:right w:val="none" w:sz="0" w:space="0" w:color="auto"/>
                                  </w:divBdr>
                                  <w:divsChild>
                                    <w:div w:id="107622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77753524">
          <w:marLeft w:val="0"/>
          <w:marRight w:val="0"/>
          <w:marTop w:val="0"/>
          <w:marBottom w:val="0"/>
          <w:divBdr>
            <w:top w:val="none" w:sz="0" w:space="0" w:color="auto"/>
            <w:left w:val="none" w:sz="0" w:space="0" w:color="auto"/>
            <w:bottom w:val="none" w:sz="0" w:space="0" w:color="auto"/>
            <w:right w:val="none" w:sz="0" w:space="0" w:color="auto"/>
          </w:divBdr>
          <w:divsChild>
            <w:div w:id="490608293">
              <w:marLeft w:val="-150"/>
              <w:marRight w:val="-150"/>
              <w:marTop w:val="0"/>
              <w:marBottom w:val="0"/>
              <w:divBdr>
                <w:top w:val="none" w:sz="0" w:space="0" w:color="auto"/>
                <w:left w:val="none" w:sz="0" w:space="0" w:color="auto"/>
                <w:bottom w:val="none" w:sz="0" w:space="0" w:color="auto"/>
                <w:right w:val="none" w:sz="0" w:space="0" w:color="auto"/>
              </w:divBdr>
              <w:divsChild>
                <w:div w:id="212425141">
                  <w:marLeft w:val="0"/>
                  <w:marRight w:val="0"/>
                  <w:marTop w:val="0"/>
                  <w:marBottom w:val="0"/>
                  <w:divBdr>
                    <w:top w:val="none" w:sz="0" w:space="0" w:color="auto"/>
                    <w:left w:val="none" w:sz="0" w:space="0" w:color="auto"/>
                    <w:bottom w:val="none" w:sz="0" w:space="0" w:color="auto"/>
                    <w:right w:val="none" w:sz="0" w:space="0" w:color="auto"/>
                  </w:divBdr>
                  <w:divsChild>
                    <w:div w:id="526795307">
                      <w:marLeft w:val="0"/>
                      <w:marRight w:val="0"/>
                      <w:marTop w:val="0"/>
                      <w:marBottom w:val="0"/>
                      <w:divBdr>
                        <w:top w:val="none" w:sz="0" w:space="0" w:color="auto"/>
                        <w:left w:val="none" w:sz="0" w:space="0" w:color="auto"/>
                        <w:bottom w:val="none" w:sz="0" w:space="0" w:color="auto"/>
                        <w:right w:val="none" w:sz="0" w:space="0" w:color="auto"/>
                      </w:divBdr>
                      <w:divsChild>
                        <w:div w:id="1021316525">
                          <w:marLeft w:val="0"/>
                          <w:marRight w:val="0"/>
                          <w:marTop w:val="0"/>
                          <w:marBottom w:val="0"/>
                          <w:divBdr>
                            <w:top w:val="none" w:sz="0" w:space="0" w:color="auto"/>
                            <w:left w:val="none" w:sz="0" w:space="0" w:color="auto"/>
                            <w:bottom w:val="none" w:sz="0" w:space="0" w:color="auto"/>
                            <w:right w:val="none" w:sz="0" w:space="0" w:color="auto"/>
                          </w:divBdr>
                          <w:divsChild>
                            <w:div w:id="641423998">
                              <w:marLeft w:val="0"/>
                              <w:marRight w:val="0"/>
                              <w:marTop w:val="0"/>
                              <w:marBottom w:val="0"/>
                              <w:divBdr>
                                <w:top w:val="none" w:sz="0" w:space="0" w:color="auto"/>
                                <w:left w:val="none" w:sz="0" w:space="0" w:color="auto"/>
                                <w:bottom w:val="none" w:sz="0" w:space="0" w:color="auto"/>
                                <w:right w:val="none" w:sz="0" w:space="0" w:color="auto"/>
                              </w:divBdr>
                              <w:divsChild>
                                <w:div w:id="1047995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729549">
      <w:bodyDiv w:val="1"/>
      <w:marLeft w:val="0"/>
      <w:marRight w:val="0"/>
      <w:marTop w:val="0"/>
      <w:marBottom w:val="0"/>
      <w:divBdr>
        <w:top w:val="none" w:sz="0" w:space="0" w:color="auto"/>
        <w:left w:val="none" w:sz="0" w:space="0" w:color="auto"/>
        <w:bottom w:val="none" w:sz="0" w:space="0" w:color="auto"/>
        <w:right w:val="none" w:sz="0" w:space="0" w:color="auto"/>
      </w:divBdr>
    </w:div>
    <w:div w:id="1641299482">
      <w:bodyDiv w:val="1"/>
      <w:marLeft w:val="0"/>
      <w:marRight w:val="0"/>
      <w:marTop w:val="0"/>
      <w:marBottom w:val="0"/>
      <w:divBdr>
        <w:top w:val="none" w:sz="0" w:space="0" w:color="auto"/>
        <w:left w:val="none" w:sz="0" w:space="0" w:color="auto"/>
        <w:bottom w:val="none" w:sz="0" w:space="0" w:color="auto"/>
        <w:right w:val="none" w:sz="0" w:space="0" w:color="auto"/>
      </w:divBdr>
      <w:divsChild>
        <w:div w:id="987052138">
          <w:marLeft w:val="0"/>
          <w:marRight w:val="0"/>
          <w:marTop w:val="0"/>
          <w:marBottom w:val="0"/>
          <w:divBdr>
            <w:top w:val="none" w:sz="0" w:space="0" w:color="auto"/>
            <w:left w:val="none" w:sz="0" w:space="0" w:color="auto"/>
            <w:bottom w:val="none" w:sz="0" w:space="0" w:color="auto"/>
            <w:right w:val="none" w:sz="0" w:space="0" w:color="auto"/>
          </w:divBdr>
        </w:div>
      </w:divsChild>
    </w:div>
    <w:div w:id="1672179242">
      <w:bodyDiv w:val="1"/>
      <w:marLeft w:val="0"/>
      <w:marRight w:val="0"/>
      <w:marTop w:val="0"/>
      <w:marBottom w:val="0"/>
      <w:divBdr>
        <w:top w:val="none" w:sz="0" w:space="0" w:color="auto"/>
        <w:left w:val="none" w:sz="0" w:space="0" w:color="auto"/>
        <w:bottom w:val="none" w:sz="0" w:space="0" w:color="auto"/>
        <w:right w:val="none" w:sz="0" w:space="0" w:color="auto"/>
      </w:divBdr>
    </w:div>
    <w:div w:id="1724403733">
      <w:bodyDiv w:val="1"/>
      <w:marLeft w:val="0"/>
      <w:marRight w:val="0"/>
      <w:marTop w:val="0"/>
      <w:marBottom w:val="0"/>
      <w:divBdr>
        <w:top w:val="none" w:sz="0" w:space="0" w:color="auto"/>
        <w:left w:val="none" w:sz="0" w:space="0" w:color="auto"/>
        <w:bottom w:val="none" w:sz="0" w:space="0" w:color="auto"/>
        <w:right w:val="none" w:sz="0" w:space="0" w:color="auto"/>
      </w:divBdr>
    </w:div>
    <w:div w:id="1771971687">
      <w:bodyDiv w:val="1"/>
      <w:marLeft w:val="0"/>
      <w:marRight w:val="0"/>
      <w:marTop w:val="0"/>
      <w:marBottom w:val="0"/>
      <w:divBdr>
        <w:top w:val="none" w:sz="0" w:space="0" w:color="auto"/>
        <w:left w:val="none" w:sz="0" w:space="0" w:color="auto"/>
        <w:bottom w:val="none" w:sz="0" w:space="0" w:color="auto"/>
        <w:right w:val="none" w:sz="0" w:space="0" w:color="auto"/>
      </w:divBdr>
    </w:div>
    <w:div w:id="1788962187">
      <w:bodyDiv w:val="1"/>
      <w:marLeft w:val="0"/>
      <w:marRight w:val="0"/>
      <w:marTop w:val="0"/>
      <w:marBottom w:val="0"/>
      <w:divBdr>
        <w:top w:val="none" w:sz="0" w:space="0" w:color="auto"/>
        <w:left w:val="none" w:sz="0" w:space="0" w:color="auto"/>
        <w:bottom w:val="none" w:sz="0" w:space="0" w:color="auto"/>
        <w:right w:val="none" w:sz="0" w:space="0" w:color="auto"/>
      </w:divBdr>
    </w:div>
    <w:div w:id="1867139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webofscience.com/wos/alldb/general-summary?queryJson=%5B%7B%22rowBoolean%22:null,%22rowField%22:%22AU%22,%22rowText%22:%22Panelli,%20Andrea%22%7D%5D&amp;eventMode=oneClickSearch" TargetMode="External"/><Relationship Id="rId21" Type="http://schemas.openxmlformats.org/officeDocument/2006/relationships/hyperlink" Target="https://www.webofscience.com/wos/alldb/general-summary?queryJson=%5B%7B%22rowBoolean%22:null,%22rowField%22:%22AU%22,%22rowText%22:%22Manolova,%20Tatiana%20S.%22%7D%5D&amp;eventMode=oneClickSearch" TargetMode="External"/><Relationship Id="rId42" Type="http://schemas.openxmlformats.org/officeDocument/2006/relationships/hyperlink" Target="https://www.webofscience.com/wos/alldb/general-summary?queryJson=%5B%7B%22rowBoolean%22:null,%22rowField%22:%22AU%22,%22rowText%22:%22Hebles,%20Melany%22%7D%5D&amp;eventMode=oneClickSearch" TargetMode="External"/><Relationship Id="rId47" Type="http://schemas.openxmlformats.org/officeDocument/2006/relationships/hyperlink" Target="https://doi.org/10.3390/ijerph17134744" TargetMode="External"/><Relationship Id="rId63" Type="http://schemas.openxmlformats.org/officeDocument/2006/relationships/hyperlink" Target="https://www.webofscience.com/wos/alldb/general-summary?queryJson=%5B%7B%22rowBoolean%22:null,%22rowField%22:%22AU%22,%22rowText%22:%22Johnson,%20Sheri%20L.%22%7D%5D&amp;eventMode=oneClickSearch" TargetMode="Externa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3042/Bordon.2021.71417" TargetMode="External"/><Relationship Id="rId29" Type="http://schemas.openxmlformats.org/officeDocument/2006/relationships/hyperlink" Target="https://www.webofscience.com/wos/alldb/general-summary?queryJson=%5B%7B%22rowBoolean%22:null,%22rowField%22:%22AU%22,%22rowText%22:%22Pita,%20Mariana%22%7D%5D&amp;eventMode=oneClickSearch" TargetMode="External"/><Relationship Id="rId11" Type="http://schemas.openxmlformats.org/officeDocument/2006/relationships/hyperlink" Target="https://www.webofscience.com/wos/alldb/general-summary?queryJson=%5B%7B%22rowBoolean%22:null,%22rowField%22:%22AU%22,%22rowText%22:%22Otto,%20Kathleen%22%7D%5D&amp;eventMode=oneClickSearch" TargetMode="External"/><Relationship Id="rId24" Type="http://schemas.openxmlformats.org/officeDocument/2006/relationships/hyperlink" Target="javascript:void(0)" TargetMode="External"/><Relationship Id="rId32" Type="http://schemas.openxmlformats.org/officeDocument/2006/relationships/hyperlink" Target="https://www.redalyc.org/articulo.oa?id=497856275007" TargetMode="External"/><Relationship Id="rId37" Type="http://schemas.openxmlformats.org/officeDocument/2006/relationships/hyperlink" Target="https://www.webofscience.com/wos/alldb/general-summary?queryJson=%5B%7B%22rowBoolean%22:null,%22rowField%22:%22AU%22,%22rowText%22:%22Ayed,%20Tahar%20Lazhar%22%7D%5D&amp;eventMode=oneClickSearch" TargetMode="External"/><Relationship Id="rId40" Type="http://schemas.openxmlformats.org/officeDocument/2006/relationships/hyperlink" Target="https://www.webofscience.com/wos/alldb/general-summary?queryJson=%5B%7B%22rowBoolean%22:null,%22rowField%22:%22AU%22,%22rowText%22:%22Gallo-Rivera,%20Maria-Teresa%22%7D%5D&amp;eventMode=oneClickSearch" TargetMode="External"/><Relationship Id="rId45" Type="http://schemas.openxmlformats.org/officeDocument/2006/relationships/hyperlink" Target="http://www.oecd.org/cfe/leed/BGP_Entrepreneruship-in-Education.pdf" TargetMode="External"/><Relationship Id="rId53" Type="http://schemas.openxmlformats.org/officeDocument/2006/relationships/hyperlink" Target="javascript:void(0)" TargetMode="External"/><Relationship Id="rId58" Type="http://schemas.openxmlformats.org/officeDocument/2006/relationships/hyperlink" Target="https://doi.org/10.3102/10769986009002129" TargetMode="External"/><Relationship Id="rId66" Type="http://schemas.openxmlformats.org/officeDocument/2006/relationships/hyperlink" Target="javascript:void(0)" TargetMode="External"/><Relationship Id="rId5" Type="http://schemas.openxmlformats.org/officeDocument/2006/relationships/webSettings" Target="webSettings.xml"/><Relationship Id="rId61" Type="http://schemas.openxmlformats.org/officeDocument/2006/relationships/hyperlink" Target="https://www.redalyc.org/articulo.oa?id=388539126002" TargetMode="External"/><Relationship Id="rId19" Type="http://schemas.openxmlformats.org/officeDocument/2006/relationships/hyperlink" Target="https://www.webofscience.com/wos/alldb/general-summary?queryJson=%5B%7B%22rowBoolean%22:null,%22rowField%22:%22AU%22,%22rowText%22:%22Bogatyreva,%20Karina%22%7D%5D&amp;eventMode=oneClickSearch" TargetMode="External"/><Relationship Id="rId14" Type="http://schemas.openxmlformats.org/officeDocument/2006/relationships/hyperlink" Target="javascript:void(0)" TargetMode="External"/><Relationship Id="rId22" Type="http://schemas.openxmlformats.org/officeDocument/2006/relationships/hyperlink" Target="https://www.webofscience.com/wos/alldb/general-summary?queryJson=%5B%7B%22rowBoolean%22:null,%22rowField%22:%22AU%22,%22rowText%22:%22Osiyevskyy,%20Oleksiy%22%7D%5D&amp;eventMode=oneClickSearch" TargetMode="External"/><Relationship Id="rId27" Type="http://schemas.openxmlformats.org/officeDocument/2006/relationships/hyperlink" Target="https://www.webofscience.com/wos/alldb/general-summary?queryJson=%5B%7B%22rowBoolean%22:null,%22rowField%22:%22AU%22,%22rowText%22:%22Serraino,%20Francesco%22%7D%5D&amp;eventMode=oneClickSearch" TargetMode="External"/><Relationship Id="rId30" Type="http://schemas.openxmlformats.org/officeDocument/2006/relationships/hyperlink" Target="javascript:void(0)" TargetMode="External"/><Relationship Id="rId35" Type="http://schemas.openxmlformats.org/officeDocument/2006/relationships/hyperlink" Target="https://doi.org/10.1016/j.jbusres.2017.10.045" TargetMode="External"/><Relationship Id="rId43" Type="http://schemas.openxmlformats.org/officeDocument/2006/relationships/hyperlink" Target="https://www.webofscience.com/wos/alldb/general-summary?queryJson=%5B%7B%22rowBoolean%22:null,%22rowField%22:%22AU%22,%22rowText%22:%22Llanos-Contreras,%20Orlando%22%7D%5D&amp;eventMode=oneClickSearch" TargetMode="External"/><Relationship Id="rId48" Type="http://schemas.openxmlformats.org/officeDocument/2006/relationships/hyperlink" Target="https://www.webofscience.com/wos/alldb/general-summary?queryJson=%5B%7B%22rowBoolean%22:null,%22rowField%22:%22AU%22,%22rowText%22:%22Yurrebaso%20Macho,%20Amaia%22%7D%5D&amp;eventMode=oneClickSearch" TargetMode="External"/><Relationship Id="rId56" Type="http://schemas.openxmlformats.org/officeDocument/2006/relationships/hyperlink" Target="https://doi.org/10.1007/s10775-021-09500-4" TargetMode="External"/><Relationship Id="rId64" Type="http://schemas.openxmlformats.org/officeDocument/2006/relationships/hyperlink" Target="https://www.webofscience.com/wos/alldb/general-summary?queryJson=%5B%7B%22rowBoolean%22:null,%22rowField%22:%22AU%22,%22rowText%22:%22Freeman,%20Michael%20A.%22%7D%5D&amp;eventMode=oneClickSearch" TargetMode="External"/><Relationship Id="rId69" Type="http://schemas.microsoft.com/office/2011/relationships/people" Target="people.xml"/><Relationship Id="rId8" Type="http://schemas.openxmlformats.org/officeDocument/2006/relationships/hyperlink" Target="https://doi.org/10.1111/j.1540-6520.2009.00300.x" TargetMode="External"/><Relationship Id="rId51" Type="http://schemas.openxmlformats.org/officeDocument/2006/relationships/hyperlink" Target="https://www.webofscience.com/wos/alldb/general-summary?queryJson=%5B%7B%22rowBoolean%22:null,%22rowField%22:%22AU%22,%22rowText%22:%22Guzman%20Ordaz,%20Raquel%22%7D%5D&amp;eventMode=oneClickSearch" TargetMode="External"/><Relationship Id="rId3" Type="http://schemas.openxmlformats.org/officeDocument/2006/relationships/styles" Target="styles.xml"/><Relationship Id="rId12" Type="http://schemas.openxmlformats.org/officeDocument/2006/relationships/hyperlink" Target="https://www.webofscience.com/wos/alldb/general-summary?queryJson=%5B%7B%22rowBoolean%22:null,%22rowField%22:%22AU%22,%22rowText%22:%22Konig,%20Cornelius%20J.%22%7D%5D&amp;eventMode=oneClickSearch" TargetMode="External"/><Relationship Id="rId17" Type="http://schemas.openxmlformats.org/officeDocument/2006/relationships/hyperlink" Target="https://doi.org/10.46583/edetania_2021.60.929" TargetMode="External"/><Relationship Id="rId25" Type="http://schemas.openxmlformats.org/officeDocument/2006/relationships/hyperlink" Target="https://www.webofscience.com/wos/alldb/general-summary?queryJson=%5B%7B%22rowBoolean%22:null,%22rowField%22:%22AU%22,%22rowText%22:%22Colombelli,%20Alessandra%22%7D%5D&amp;eventMode=oneClickSearch" TargetMode="External"/><Relationship Id="rId33" Type="http://schemas.openxmlformats.org/officeDocument/2006/relationships/hyperlink" Target="https://doi.org/10.1214/aos/1176344552" TargetMode="External"/><Relationship Id="rId38" Type="http://schemas.openxmlformats.org/officeDocument/2006/relationships/hyperlink" Target="https://www.webofscience.com/wos/alldb/general-summary?queryJson=%5B%7B%22rowBoolean%22:null,%22rowField%22:%22AU%22,%22rowText%22:%22Garrido-Yserte,%20Ruben%22%7D%5D&amp;eventMode=oneClickSearch" TargetMode="External"/><Relationship Id="rId46" Type="http://schemas.openxmlformats.org/officeDocument/2006/relationships/hyperlink" Target="https://translate.google.com/website?sl=ko&amp;tl=es&amp;hl=es&amp;prev=search&amp;u=http://doi.org/10.18397/kcgr.2022.26.1.137" TargetMode="External"/><Relationship Id="rId59" Type="http://schemas.openxmlformats.org/officeDocument/2006/relationships/hyperlink" Target="file:///G:\Users\m.caminoescolarllamazares\Desktop\116_2023_2a_I+D+I%20EMPRENDIMIENTO%20SEVILLA\1_PROGRAMA_Iniciativa-Autoeficacia\5_Enviado%20Psicothema_JCR%20Q1\Journal%20of%20International%20Entrepreneurship" TargetMode="External"/><Relationship Id="rId67" Type="http://schemas.openxmlformats.org/officeDocument/2006/relationships/footer" Target="footer1.xml"/><Relationship Id="rId20" Type="http://schemas.openxmlformats.org/officeDocument/2006/relationships/hyperlink" Target="https://www.webofscience.com/wos/alldb/general-summary?queryJson=%5B%7B%22rowBoolean%22:null,%22rowField%22:%22AU%22,%22rowText%22:%22Edelman,%20Linda%20F.%22%7D%5D&amp;eventMode=oneClickSearch" TargetMode="External"/><Relationship Id="rId41" Type="http://schemas.openxmlformats.org/officeDocument/2006/relationships/hyperlink" Target="javascript:void(0)" TargetMode="External"/><Relationship Id="rId54" Type="http://schemas.openxmlformats.org/officeDocument/2006/relationships/hyperlink" Target="http://www.redalyc.org/articulo.oa?id=507550788006" TargetMode="External"/><Relationship Id="rId62" Type="http://schemas.openxmlformats.org/officeDocument/2006/relationships/hyperlink" Target="https://www.webofscience.com/wos/alldb/general-summary?queryJson=%5B%7B%22rowBoolean%22:null,%22rowField%22:%22AU%22,%22rowText%22:%22Zisser,%20Mackenzie%20R.%22%7D%5D&amp;eventMode=oneClickSearch" TargetMode="External"/><Relationship Id="rId7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3389/fpsyg.2020.546745" TargetMode="External"/><Relationship Id="rId23" Type="http://schemas.openxmlformats.org/officeDocument/2006/relationships/hyperlink" Target="https://www.webofscience.com/wos/alldb/general-summary?queryJson=%5B%7B%22rowBoolean%22:null,%22rowField%22:%22AU%22,%22rowText%22:%22Shirokova,%20Galina%22%7D%5D&amp;eventMode=oneClickSearch" TargetMode="External"/><Relationship Id="rId28" Type="http://schemas.openxmlformats.org/officeDocument/2006/relationships/hyperlink" Target="javascript:void(0)" TargetMode="External"/><Relationship Id="rId36" Type="http://schemas.openxmlformats.org/officeDocument/2006/relationships/hyperlink" Target="https://www.webofscience.com/wos/alldb/general-summary?queryJson=%5B%7B%22rowBoolean%22:null,%22rowField%22:%22AU%22,%22rowText%22:%22Fallatah,%20Mahmoud%20Ibrahim%22%7D%5D&amp;eventMode=oneClickSearch" TargetMode="External"/><Relationship Id="rId49" Type="http://schemas.openxmlformats.org/officeDocument/2006/relationships/hyperlink" Target="https://www.webofscience.com/wos/alldb/general-summary?queryJson=%5B%7B%22rowBoolean%22:null,%22rowField%22:%22AU%22,%22rowText%22:%22Rodriguez-Parets%20Carabaza,%20Carolina%22%7D%5D&amp;eventMode=oneClickSearch" TargetMode="External"/><Relationship Id="rId57" Type="http://schemas.openxmlformats.org/officeDocument/2006/relationships/hyperlink" Target="https://doi.org/10.1787/e3527cfb-es" TargetMode="External"/><Relationship Id="rId10" Type="http://schemas.openxmlformats.org/officeDocument/2006/relationships/hyperlink" Target="https://www.webofscience.com/wos/alldb/general-summary?queryJson=%5B%7B%22rowBoolean%22:null,%22rowField%22:%22AU%22,%22rowText%22:%22Kikooma,%20Julius%20Fred%22%7D%5D&amp;eventMode=oneClickSearch" TargetMode="External"/><Relationship Id="rId31" Type="http://schemas.openxmlformats.org/officeDocument/2006/relationships/hyperlink" Target="https://doi.org/10.1108/JIABR-01-2020-0010" TargetMode="External"/><Relationship Id="rId44" Type="http://schemas.openxmlformats.org/officeDocument/2006/relationships/hyperlink" Target="https://www.webofscience.com/wos/alldb/general-summary?queryJson=%5B%7B%22rowBoolean%22:null,%22rowField%22:%22AU%22,%22rowText%22:%22Yaniz-Alvarez-de-Eulate,%20Concepcion%22%7D%5D&amp;eventMode=oneClickSearch" TargetMode="External"/><Relationship Id="rId52" Type="http://schemas.openxmlformats.org/officeDocument/2006/relationships/hyperlink" Target="https://www.webofscience.com/wos/alldb/general-summary?queryJson=%5B%7B%22rowBoolean%22:null,%22rowField%22:%22AU%22,%22rowText%22:%22Perez%20Iglesias,%20Jose%20Luis%22%7D%5D&amp;eventMode=oneClickSearch" TargetMode="External"/><Relationship Id="rId60" Type="http://schemas.openxmlformats.org/officeDocument/2006/relationships/hyperlink" Target="https://doi.org/10.1007/s10843-021-00289-5" TargetMode="External"/><Relationship Id="rId65" Type="http://schemas.openxmlformats.org/officeDocument/2006/relationships/hyperlink" Target="https://www.webofscience.com/wos/alldb/general-summary?queryJson=%5B%7B%22rowBoolean%22:null,%22rowField%22:%22AU%22,%22rowText%22:%22Staudenmaier,%20Paige%20J.%22%7D%5D&amp;eventMode=oneClickSearch" TargetMode="External"/><Relationship Id="rId4" Type="http://schemas.openxmlformats.org/officeDocument/2006/relationships/settings" Target="settings.xml"/><Relationship Id="rId9" Type="http://schemas.openxmlformats.org/officeDocument/2006/relationships/hyperlink" Target="https://www.webofscience.com/wos/alldb/general-summary?queryJson=%5B%7B%22rowBoolean%22:null,%22rowField%22:%22AU%22,%22rowText%22:%22Baluku,%20Martin%20Mabunda%22%7D%5D&amp;eventMode=oneClickSearch" TargetMode="External"/><Relationship Id="rId13" Type="http://schemas.openxmlformats.org/officeDocument/2006/relationships/hyperlink" Target="https://www.webofscience.com/wos/alldb/general-summary?queryJson=%5B%7B%22rowBoolean%22:null,%22rowField%22:%22AU%22,%22rowText%22:%22Bajwa,%20Nida%20ul%20Habib%22%7D%5D&amp;eventMode=oneClickSearch" TargetMode="External"/><Relationship Id="rId18" Type="http://schemas.openxmlformats.org/officeDocument/2006/relationships/hyperlink" Target="https://doi.org/10.7334/psicothema2016.383" TargetMode="External"/><Relationship Id="rId39" Type="http://schemas.openxmlformats.org/officeDocument/2006/relationships/hyperlink" Target="https://www.webofscience.com/wos/alldb/general-summary?queryJson=%5B%7B%22rowBoolean%22:null,%22rowField%22:%22AU%22,%22rowText%22:%22Crecente-Romero,%20Fernando%22%7D%5D&amp;eventMode=oneClickSearch" TargetMode="External"/><Relationship Id="rId34" Type="http://schemas.openxmlformats.org/officeDocument/2006/relationships/hyperlink" Target="https://doi.org/10.3390/su11051252" TargetMode="External"/><Relationship Id="rId50" Type="http://schemas.openxmlformats.org/officeDocument/2006/relationships/hyperlink" Target="https://www.webofscience.com/wos/alldb/general-summary?queryJson=%5B%7B%22rowBoolean%22:null,%22rowField%22:%22AU%22,%22rowText%22:%22Picado%20Valverde,%20Eva%20Maria%22%7D%5D&amp;eventMode=oneClickSearch" TargetMode="External"/><Relationship Id="rId55" Type="http://schemas.openxmlformats.org/officeDocument/2006/relationships/hyperlink" Target="http://dx.doi.org/10.4067/S0718-33052016000200015"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960450-DEFE-4C46-8BA7-F0AE2DC000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25</Pages>
  <Words>11529</Words>
  <Characters>63410</Characters>
  <Application>Microsoft Office Word</Application>
  <DocSecurity>0</DocSecurity>
  <Lines>528</Lines>
  <Paragraphs>149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ISABEL LUIS RICO</dc:creator>
  <cp:keywords/>
  <dc:description/>
  <cp:lastModifiedBy>MARIA DEL CAMINO ESCOLAR LLAMAZARES</cp:lastModifiedBy>
  <cp:revision>3</cp:revision>
  <cp:lastPrinted>2023-03-30T16:31:00Z</cp:lastPrinted>
  <dcterms:created xsi:type="dcterms:W3CDTF">2024-06-09T12:46:00Z</dcterms:created>
  <dcterms:modified xsi:type="dcterms:W3CDTF">2024-06-09T12:49:00Z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7th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 6th edition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http://www.zotero.org/styles/university-of-york-apa</vt:lpwstr>
  </property>
  <property fmtid="{D5CDD505-2E9C-101B-9397-08002B2CF9AE}" pid="19" name="Mendeley Recent Style Name 8_1">
    <vt:lpwstr>University of York - APA 6th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